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B82B55" w14:textId="77777777" w:rsidR="0085696C" w:rsidRPr="00CA6408" w:rsidRDefault="001A0C02" w:rsidP="00B37CB9">
      <w:pPr>
        <w:pStyle w:val="af0"/>
        <w:keepNext/>
        <w:keepLines/>
        <w:widowControl w:val="0"/>
        <w:tabs>
          <w:tab w:val="left" w:pos="720"/>
        </w:tabs>
        <w:spacing w:line="276" w:lineRule="auto"/>
        <w:ind w:left="720"/>
        <w:jc w:val="both"/>
        <w:rPr>
          <w:rFonts w:ascii="David" w:hAnsi="David"/>
          <w:b/>
          <w:bCs/>
          <w:rtl/>
        </w:rPr>
      </w:pPr>
      <w:r w:rsidRPr="00CA6408">
        <w:rPr>
          <w:rFonts w:ascii="David" w:hAnsi="David"/>
          <w:b/>
          <w:bCs/>
        </w:rPr>
        <w:t xml:space="preserve"> </w:t>
      </w:r>
    </w:p>
    <w:p w14:paraId="01631C65"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5245113A"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3EB2C34D" w14:textId="77777777" w:rsidR="0085696C" w:rsidRPr="00CA6408" w:rsidRDefault="001A0C02" w:rsidP="00B37CB9">
      <w:pPr>
        <w:keepNext/>
        <w:keepLines/>
        <w:widowControl w:val="0"/>
        <w:spacing w:line="276" w:lineRule="auto"/>
        <w:jc w:val="center"/>
        <w:rPr>
          <w:rFonts w:ascii="David" w:hAnsi="David"/>
          <w:b/>
          <w:bCs/>
          <w:sz w:val="72"/>
          <w:szCs w:val="72"/>
          <w:rtl/>
        </w:rPr>
      </w:pPr>
      <w:r w:rsidRPr="00CA6408">
        <w:rPr>
          <w:rFonts w:ascii="David" w:hAnsi="David"/>
          <w:b/>
          <w:bCs/>
          <w:sz w:val="72"/>
          <w:szCs w:val="72"/>
          <w:rtl/>
        </w:rPr>
        <w:t>משרד הפנים</w:t>
      </w:r>
      <w:r w:rsidRPr="00CA6408">
        <w:rPr>
          <w:rFonts w:ascii="David" w:hAnsi="David"/>
          <w:b/>
          <w:bCs/>
          <w:sz w:val="72"/>
          <w:szCs w:val="72"/>
          <w:rtl/>
        </w:rPr>
        <w:tab/>
      </w:r>
    </w:p>
    <w:p w14:paraId="6AFB2F1F" w14:textId="77777777" w:rsidR="0085696C" w:rsidRPr="00CA6408" w:rsidRDefault="001A0C02" w:rsidP="00B37CB9">
      <w:pPr>
        <w:keepNext/>
        <w:keepLines/>
        <w:widowControl w:val="0"/>
        <w:spacing w:line="276" w:lineRule="auto"/>
        <w:jc w:val="center"/>
        <w:rPr>
          <w:rFonts w:ascii="David" w:hAnsi="David"/>
          <w:b/>
          <w:bCs/>
          <w:sz w:val="72"/>
          <w:szCs w:val="72"/>
        </w:rPr>
      </w:pPr>
      <w:r w:rsidRPr="00CA6408">
        <w:rPr>
          <w:rFonts w:ascii="David" w:hAnsi="David"/>
          <w:b/>
          <w:bCs/>
          <w:sz w:val="72"/>
          <w:szCs w:val="72"/>
          <w:rtl/>
        </w:rPr>
        <w:t>ועדת המכרזים</w:t>
      </w:r>
    </w:p>
    <w:p w14:paraId="414BA369"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0DC8C365"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69FCC1C5"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20A298BB" w14:textId="5DA28EFE" w:rsidR="0085696C" w:rsidRPr="0029002C" w:rsidRDefault="001A0C02" w:rsidP="000C7AB2">
      <w:pPr>
        <w:keepNext/>
        <w:keepLines/>
        <w:widowControl w:val="0"/>
        <w:spacing w:line="276" w:lineRule="auto"/>
        <w:jc w:val="center"/>
        <w:outlineLvl w:val="0"/>
        <w:rPr>
          <w:rFonts w:ascii="David" w:eastAsia="David" w:hAnsi="David"/>
          <w:bCs/>
          <w:rtl/>
          <w:lang w:eastAsia="he-IL"/>
        </w:rPr>
      </w:pPr>
      <w:bookmarkStart w:id="0" w:name="H1_מכרז_מס_162021לניהול_רשת_בוגרי_תכניות"/>
      <w:bookmarkStart w:id="1" w:name="H1_מכרז_מס_12023למתן_שירותי_ניהול_ועדה_ו"/>
      <w:r w:rsidRPr="00CA6408">
        <w:rPr>
          <w:rFonts w:ascii="David" w:hAnsi="David"/>
          <w:b/>
          <w:bCs/>
          <w:sz w:val="72"/>
          <w:szCs w:val="72"/>
          <w:rtl/>
        </w:rPr>
        <w:t xml:space="preserve">מכרז מס' </w:t>
      </w:r>
      <w:r w:rsidR="00D45D04">
        <w:rPr>
          <w:rFonts w:ascii="David" w:hAnsi="David"/>
          <w:b/>
          <w:bCs/>
          <w:sz w:val="72"/>
          <w:szCs w:val="72"/>
          <w:rtl/>
        </w:rPr>
        <w:t>17/2023</w:t>
      </w:r>
      <w:bookmarkStart w:id="2" w:name="_Hlk536025301"/>
      <w:r w:rsidR="00A46BB4" w:rsidRPr="00CA6408">
        <w:rPr>
          <w:rFonts w:ascii="David" w:hAnsi="David"/>
          <w:b/>
          <w:bCs/>
          <w:noProof/>
          <w:sz w:val="48"/>
          <w:szCs w:val="48"/>
          <w:rtl/>
        </w:rPr>
        <w:br/>
      </w:r>
      <w:r w:rsidR="00A46BB4" w:rsidRPr="00CA6408">
        <w:rPr>
          <w:rFonts w:ascii="David" w:hAnsi="David"/>
          <w:b/>
          <w:bCs/>
          <w:noProof/>
          <w:sz w:val="48"/>
          <w:szCs w:val="48"/>
          <w:rtl/>
        </w:rPr>
        <w:br/>
      </w:r>
      <w:bookmarkStart w:id="3" w:name="_Hlk124323981"/>
      <w:bookmarkStart w:id="4" w:name="_GoBack"/>
      <w:r w:rsidR="00C415B5">
        <w:rPr>
          <w:rFonts w:ascii="David" w:hAnsi="David"/>
          <w:b/>
          <w:bCs/>
          <w:noProof/>
          <w:sz w:val="48"/>
          <w:szCs w:val="48"/>
          <w:rtl/>
        </w:rPr>
        <w:t>למתן שירותי ניהול ועדה וריכוז אדמיניסטרטיבי</w:t>
      </w:r>
      <w:r w:rsidRPr="00CA6408">
        <w:rPr>
          <w:rFonts w:ascii="David" w:hAnsi="David"/>
          <w:b/>
          <w:bCs/>
          <w:noProof/>
          <w:sz w:val="48"/>
          <w:szCs w:val="48"/>
          <w:rtl/>
        </w:rPr>
        <w:t xml:space="preserve"> </w:t>
      </w:r>
      <w:bookmarkEnd w:id="3"/>
    </w:p>
    <w:bookmarkEnd w:id="0"/>
    <w:bookmarkEnd w:id="1"/>
    <w:bookmarkEnd w:id="2"/>
    <w:p w14:paraId="18CA0292" w14:textId="77777777" w:rsidR="0085696C" w:rsidRPr="0029002C" w:rsidRDefault="0085696C" w:rsidP="00B37CB9">
      <w:pPr>
        <w:keepNext/>
        <w:keepLines/>
        <w:widowControl w:val="0"/>
        <w:adjustRightInd w:val="0"/>
        <w:spacing w:line="360" w:lineRule="auto"/>
        <w:jc w:val="center"/>
        <w:textAlignment w:val="baseline"/>
        <w:rPr>
          <w:rFonts w:ascii="David" w:eastAsia="David" w:hAnsi="David"/>
          <w:bCs/>
          <w:rtl/>
          <w:lang w:eastAsia="he-IL"/>
        </w:rPr>
      </w:pPr>
    </w:p>
    <w:bookmarkEnd w:id="4"/>
    <w:p w14:paraId="18D15D34" w14:textId="77777777" w:rsidR="0085696C" w:rsidRPr="0029002C" w:rsidRDefault="001A0C02" w:rsidP="00B37CB9">
      <w:pPr>
        <w:keepNext/>
        <w:keepLines/>
        <w:widowControl w:val="0"/>
        <w:adjustRightInd w:val="0"/>
        <w:spacing w:line="360" w:lineRule="auto"/>
        <w:jc w:val="center"/>
        <w:textAlignment w:val="baseline"/>
        <w:rPr>
          <w:rFonts w:ascii="David" w:eastAsia="David" w:hAnsi="David"/>
          <w:bCs/>
          <w:rtl/>
          <w:lang w:eastAsia="he-IL"/>
        </w:rPr>
      </w:pPr>
      <w:r w:rsidRPr="0029002C">
        <w:rPr>
          <w:rFonts w:ascii="David" w:eastAsia="David" w:hAnsi="David"/>
          <w:bCs/>
          <w:rtl/>
          <w:lang w:eastAsia="he-IL"/>
        </w:rPr>
        <w:t xml:space="preserve">המועד האחרון להגשת הצעות: </w:t>
      </w:r>
    </w:p>
    <w:p w14:paraId="32F15647" w14:textId="1DA0592B" w:rsidR="00A46BB4" w:rsidRPr="0029002C" w:rsidRDefault="00A46BB4" w:rsidP="00B37CB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sidRPr="00D45D04">
        <w:rPr>
          <w:rFonts w:ascii="David" w:eastAsia="David" w:hAnsi="David"/>
          <w:bCs/>
          <w:rtl/>
          <w:lang w:eastAsia="he-IL"/>
        </w:rPr>
        <w:t xml:space="preserve">תאריך: </w:t>
      </w:r>
      <w:r w:rsidR="00D45D04" w:rsidRPr="00D45D04">
        <w:rPr>
          <w:rFonts w:ascii="David" w:hAnsi="David" w:hint="cs"/>
          <w:b/>
          <w:bCs/>
          <w:sz w:val="40"/>
          <w:rtl/>
        </w:rPr>
        <w:t>8</w:t>
      </w:r>
      <w:r w:rsidRPr="00D45D04">
        <w:rPr>
          <w:rFonts w:ascii="David" w:hAnsi="David"/>
          <w:b/>
          <w:bCs/>
          <w:sz w:val="40"/>
          <w:rtl/>
        </w:rPr>
        <w:t>.</w:t>
      </w:r>
      <w:r w:rsidR="00D45D04" w:rsidRPr="00D45D04">
        <w:rPr>
          <w:rFonts w:ascii="David" w:hAnsi="David" w:hint="cs"/>
          <w:b/>
          <w:bCs/>
          <w:sz w:val="40"/>
          <w:rtl/>
        </w:rPr>
        <w:t>2</w:t>
      </w:r>
      <w:r w:rsidRPr="00D45D04">
        <w:rPr>
          <w:rFonts w:ascii="David" w:hAnsi="David"/>
          <w:b/>
          <w:bCs/>
          <w:sz w:val="40"/>
          <w:rtl/>
        </w:rPr>
        <w:t>.</w:t>
      </w:r>
      <w:r w:rsidR="00D45D04" w:rsidRPr="00D45D04">
        <w:rPr>
          <w:rFonts w:ascii="David" w:hAnsi="David" w:hint="cs"/>
          <w:b/>
          <w:bCs/>
          <w:sz w:val="40"/>
          <w:rtl/>
        </w:rPr>
        <w:t>2024</w:t>
      </w:r>
      <w:r w:rsidRPr="00D45D04">
        <w:rPr>
          <w:rFonts w:ascii="David" w:eastAsia="David" w:hAnsi="David"/>
          <w:bCs/>
          <w:rtl/>
          <w:lang w:eastAsia="he-IL"/>
        </w:rPr>
        <w:t xml:space="preserve"> שעה </w:t>
      </w:r>
      <w:r w:rsidRPr="00D45D04">
        <w:rPr>
          <w:rFonts w:ascii="David" w:eastAsia="David" w:hAnsi="David"/>
          <w:bCs/>
          <w:u w:val="single"/>
          <w:rtl/>
          <w:lang w:eastAsia="he-IL"/>
        </w:rPr>
        <w:t>15:00</w:t>
      </w:r>
    </w:p>
    <w:p w14:paraId="6F87B915" w14:textId="77777777" w:rsidR="00A46BB4" w:rsidRPr="0029002C" w:rsidRDefault="00A46BB4" w:rsidP="00B37CB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sidRPr="0029002C">
        <w:rPr>
          <w:rFonts w:ascii="David" w:eastAsia="David" w:hAnsi="David"/>
          <w:bCs/>
          <w:rtl/>
          <w:lang w:eastAsia="he-IL"/>
        </w:rPr>
        <w:t xml:space="preserve">בתיבת המכרזים הנמצאת </w:t>
      </w:r>
      <w:r w:rsidRPr="00CA6408">
        <w:rPr>
          <w:rFonts w:ascii="David" w:eastAsia="David" w:hAnsi="David"/>
          <w:b/>
          <w:bCs/>
          <w:rtl/>
          <w:lang w:eastAsia="he-IL"/>
        </w:rPr>
        <w:t xml:space="preserve">בקומת הכניסה למשרד הפנים, </w:t>
      </w:r>
      <w:r w:rsidRPr="00CA6408">
        <w:rPr>
          <w:rFonts w:ascii="David" w:eastAsia="David" w:hAnsi="David"/>
          <w:b/>
          <w:bCs/>
          <w:rtl/>
          <w:lang w:eastAsia="he-IL"/>
        </w:rPr>
        <w:br/>
      </w:r>
      <w:r w:rsidR="001014CB">
        <w:rPr>
          <w:rFonts w:ascii="David" w:eastAsia="David" w:hAnsi="David" w:hint="cs"/>
          <w:b/>
          <w:bCs/>
          <w:rtl/>
          <w:lang w:eastAsia="he-IL"/>
        </w:rPr>
        <w:t xml:space="preserve">רח' </w:t>
      </w:r>
      <w:r w:rsidRPr="00CA6408">
        <w:rPr>
          <w:rFonts w:ascii="David" w:eastAsia="David" w:hAnsi="David"/>
          <w:b/>
          <w:bCs/>
          <w:rtl/>
          <w:lang w:eastAsia="he-IL"/>
        </w:rPr>
        <w:t>קפלן 2</w:t>
      </w:r>
      <w:r w:rsidRPr="0029002C">
        <w:rPr>
          <w:rFonts w:ascii="David" w:eastAsia="David" w:hAnsi="David"/>
          <w:bCs/>
          <w:rtl/>
          <w:lang w:eastAsia="he-IL"/>
        </w:rPr>
        <w:t xml:space="preserve"> </w:t>
      </w:r>
      <w:r w:rsidRPr="0029002C">
        <w:rPr>
          <w:rFonts w:ascii="David" w:eastAsia="David" w:hAnsi="David"/>
          <w:bCs/>
          <w:lang w:eastAsia="he-IL"/>
        </w:rPr>
        <w:t>–</w:t>
      </w:r>
      <w:r w:rsidRPr="0029002C">
        <w:rPr>
          <w:rFonts w:ascii="David" w:eastAsia="David" w:hAnsi="David"/>
          <w:bCs/>
          <w:rtl/>
          <w:lang w:eastAsia="he-IL"/>
        </w:rPr>
        <w:t xml:space="preserve"> ירושלים</w:t>
      </w:r>
    </w:p>
    <w:p w14:paraId="44D44BEC" w14:textId="77777777" w:rsidR="0085696C" w:rsidRPr="00CA6408" w:rsidRDefault="001A0C02" w:rsidP="00B37CB9">
      <w:pPr>
        <w:keepNext/>
        <w:keepLines/>
        <w:widowControl w:val="0"/>
        <w:spacing w:line="276" w:lineRule="auto"/>
        <w:jc w:val="center"/>
        <w:rPr>
          <w:rFonts w:ascii="David" w:hAnsi="David"/>
          <w:b/>
          <w:bCs/>
          <w:sz w:val="32"/>
          <w:szCs w:val="32"/>
        </w:rPr>
      </w:pPr>
      <w:r w:rsidRPr="00CA6408">
        <w:rPr>
          <w:rFonts w:ascii="David" w:hAnsi="David"/>
          <w:b/>
          <w:bCs/>
          <w:sz w:val="72"/>
          <w:szCs w:val="72"/>
          <w:rtl/>
        </w:rPr>
        <w:br w:type="page"/>
      </w:r>
      <w:r w:rsidRPr="00CA6408">
        <w:rPr>
          <w:rFonts w:ascii="David" w:hAnsi="David"/>
          <w:b/>
          <w:bCs/>
          <w:sz w:val="32"/>
          <w:szCs w:val="32"/>
          <w:rtl/>
        </w:rPr>
        <w:lastRenderedPageBreak/>
        <w:t>מדינת ישראל</w:t>
      </w:r>
    </w:p>
    <w:p w14:paraId="1F7168CA" w14:textId="77777777" w:rsidR="0085696C" w:rsidRPr="00CA6408" w:rsidRDefault="001A0C02" w:rsidP="00B37CB9">
      <w:pPr>
        <w:keepNext/>
        <w:keepLines/>
        <w:widowControl w:val="0"/>
        <w:spacing w:line="276" w:lineRule="auto"/>
        <w:jc w:val="center"/>
        <w:rPr>
          <w:rFonts w:ascii="David" w:hAnsi="David"/>
          <w:b/>
          <w:bCs/>
          <w:sz w:val="32"/>
          <w:szCs w:val="32"/>
          <w:rtl/>
        </w:rPr>
      </w:pPr>
      <w:r w:rsidRPr="00CA6408">
        <w:rPr>
          <w:rFonts w:ascii="David" w:hAnsi="David"/>
          <w:b/>
          <w:bCs/>
          <w:sz w:val="32"/>
          <w:szCs w:val="32"/>
          <w:rtl/>
        </w:rPr>
        <w:t>משרד הפנים</w:t>
      </w:r>
    </w:p>
    <w:p w14:paraId="5CCDCEDE" w14:textId="77777777" w:rsidR="0085696C" w:rsidRPr="00CA6408" w:rsidRDefault="001A0C02" w:rsidP="00B37CB9">
      <w:pPr>
        <w:keepNext/>
        <w:keepLines/>
        <w:widowControl w:val="0"/>
        <w:spacing w:line="276" w:lineRule="auto"/>
        <w:rPr>
          <w:rFonts w:ascii="David" w:hAnsi="David"/>
          <w:szCs w:val="20"/>
          <w:rtl/>
        </w:rPr>
      </w:pPr>
      <w:r w:rsidRPr="00CA6408">
        <w:rPr>
          <w:rFonts w:ascii="David" w:hAnsi="David"/>
          <w:u w:val="single"/>
          <w:rtl/>
        </w:rPr>
        <w:t xml:space="preserve">                                                             </w:t>
      </w:r>
    </w:p>
    <w:p w14:paraId="5E861169" w14:textId="293D3C8E" w:rsidR="0085696C" w:rsidRPr="00CA6408" w:rsidRDefault="001A0C02" w:rsidP="00B37CB9">
      <w:pPr>
        <w:keepNext/>
        <w:keepLines/>
        <w:widowControl w:val="0"/>
        <w:tabs>
          <w:tab w:val="left" w:pos="3486"/>
          <w:tab w:val="left" w:pos="5896"/>
        </w:tabs>
        <w:spacing w:line="276" w:lineRule="auto"/>
        <w:jc w:val="center"/>
        <w:rPr>
          <w:rFonts w:ascii="David" w:hAnsi="David"/>
          <w:b/>
          <w:bCs/>
          <w:color w:val="FF0000"/>
          <w:sz w:val="28"/>
          <w:szCs w:val="28"/>
          <w:u w:val="single"/>
          <w:rtl/>
        </w:rPr>
      </w:pPr>
      <w:r w:rsidRPr="00CA6408">
        <w:rPr>
          <w:rFonts w:ascii="David" w:hAnsi="David"/>
          <w:b/>
          <w:bCs/>
          <w:sz w:val="28"/>
          <w:szCs w:val="28"/>
          <w:rtl/>
        </w:rPr>
        <w:t xml:space="preserve">מכרז מס' </w:t>
      </w:r>
      <w:r w:rsidR="00D45D04">
        <w:rPr>
          <w:rFonts w:ascii="David" w:hAnsi="David"/>
          <w:b/>
          <w:bCs/>
          <w:sz w:val="28"/>
          <w:szCs w:val="28"/>
          <w:rtl/>
        </w:rPr>
        <w:t>17/2023</w:t>
      </w:r>
      <w:r w:rsidR="00A46BB4" w:rsidRPr="00CA6408">
        <w:rPr>
          <w:rFonts w:ascii="David" w:hAnsi="David"/>
          <w:b/>
          <w:bCs/>
          <w:sz w:val="28"/>
          <w:szCs w:val="28"/>
          <w:u w:val="single"/>
          <w:rtl/>
        </w:rPr>
        <w:br/>
      </w:r>
      <w:r w:rsidR="00C415B5">
        <w:rPr>
          <w:rFonts w:ascii="David" w:hAnsi="David"/>
          <w:b/>
          <w:bCs/>
          <w:sz w:val="28"/>
          <w:szCs w:val="28"/>
          <w:u w:val="single"/>
          <w:rtl/>
        </w:rPr>
        <w:t>למתן שירותי ניהול ועדה וריכוז אדמיניסטרטיבי</w:t>
      </w:r>
      <w:r w:rsidRPr="00CA6408">
        <w:rPr>
          <w:rFonts w:ascii="David" w:hAnsi="David"/>
          <w:b/>
          <w:bCs/>
          <w:sz w:val="28"/>
          <w:szCs w:val="28"/>
          <w:u w:val="single"/>
          <w:rtl/>
        </w:rPr>
        <w:t xml:space="preserve">  </w:t>
      </w:r>
    </w:p>
    <w:p w14:paraId="5856BF29" w14:textId="77777777" w:rsidR="0085696C" w:rsidRPr="00CA6408" w:rsidRDefault="0085696C" w:rsidP="00B37CB9">
      <w:pPr>
        <w:keepNext/>
        <w:keepLines/>
        <w:widowControl w:val="0"/>
        <w:spacing w:line="276" w:lineRule="auto"/>
        <w:ind w:left="720"/>
        <w:rPr>
          <w:rFonts w:ascii="David" w:hAnsi="David"/>
          <w:rtl/>
        </w:rPr>
      </w:pPr>
    </w:p>
    <w:p w14:paraId="12F075D1" w14:textId="77777777" w:rsidR="0085696C" w:rsidRPr="00CA6408"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5" w:name="H2_כללי"/>
      <w:r w:rsidRPr="00CA6408">
        <w:rPr>
          <w:rFonts w:ascii="David" w:hAnsi="David"/>
          <w:b/>
          <w:bCs/>
          <w:sz w:val="28"/>
          <w:szCs w:val="28"/>
          <w:u w:val="single"/>
          <w:rtl/>
        </w:rPr>
        <w:t>כללי</w:t>
      </w:r>
    </w:p>
    <w:bookmarkEnd w:id="5"/>
    <w:p w14:paraId="2DE49850"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rtl/>
        </w:rPr>
      </w:pPr>
      <w:r w:rsidRPr="0029002C">
        <w:rPr>
          <w:rFonts w:ascii="David" w:hAnsi="David"/>
          <w:rtl/>
          <w:lang w:val="x-none" w:eastAsia="x-none"/>
        </w:rPr>
        <w:t xml:space="preserve">משרד הפנים – </w:t>
      </w:r>
      <w:r w:rsidR="00C415B5">
        <w:rPr>
          <w:rFonts w:ascii="David" w:hAnsi="David"/>
          <w:rtl/>
          <w:lang w:val="x-none" w:eastAsia="x-none"/>
        </w:rPr>
        <w:t>מינהל הפיתוח</w:t>
      </w:r>
      <w:r w:rsidRPr="0029002C">
        <w:rPr>
          <w:rFonts w:ascii="David" w:hAnsi="David"/>
          <w:rtl/>
          <w:lang w:val="x-none" w:eastAsia="x-none"/>
        </w:rPr>
        <w:t xml:space="preserve"> </w:t>
      </w:r>
      <w:r w:rsidRPr="00CA6408">
        <w:rPr>
          <w:rFonts w:ascii="David" w:hAnsi="David"/>
          <w:rtl/>
        </w:rPr>
        <w:t>(להלן: "</w:t>
      </w:r>
      <w:r w:rsidRPr="00CA6408">
        <w:rPr>
          <w:rFonts w:ascii="David" w:hAnsi="David"/>
          <w:b/>
          <w:bCs/>
          <w:rtl/>
        </w:rPr>
        <w:t>המשרד</w:t>
      </w:r>
      <w:r w:rsidRPr="00CA6408">
        <w:rPr>
          <w:rFonts w:ascii="David" w:hAnsi="David"/>
          <w:rtl/>
        </w:rPr>
        <w:t xml:space="preserve">") מזמין בזאת מציעים, להגיש הצעות </w:t>
      </w:r>
      <w:r w:rsidR="00C415B5">
        <w:rPr>
          <w:rFonts w:ascii="David" w:hAnsi="David"/>
          <w:rtl/>
        </w:rPr>
        <w:t>למתן שירותי ניהול ועדה וריכוז אדמיניסטרטיבי</w:t>
      </w:r>
      <w:r w:rsidRPr="00CA6408">
        <w:rPr>
          <w:rFonts w:ascii="David" w:hAnsi="David"/>
          <w:rtl/>
        </w:rPr>
        <w:t xml:space="preserve"> (להלן: "</w:t>
      </w:r>
      <w:r w:rsidRPr="00CA6408">
        <w:rPr>
          <w:rFonts w:ascii="David" w:hAnsi="David"/>
          <w:b/>
          <w:bCs/>
          <w:rtl/>
        </w:rPr>
        <w:t>השירותים"</w:t>
      </w:r>
      <w:r w:rsidRPr="00CA6408">
        <w:rPr>
          <w:rFonts w:ascii="David" w:hAnsi="David"/>
          <w:rtl/>
        </w:rPr>
        <w:t xml:space="preserve">), והכל בהתאם לתנאי מכרז זה. </w:t>
      </w:r>
    </w:p>
    <w:p w14:paraId="35B3F02F" w14:textId="77777777" w:rsidR="0085696C" w:rsidRPr="00CA6408"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6" w:name="H2_הגדרות_"/>
      <w:r w:rsidRPr="00CA6408">
        <w:rPr>
          <w:rFonts w:ascii="David" w:hAnsi="David"/>
          <w:b/>
          <w:bCs/>
          <w:sz w:val="28"/>
          <w:szCs w:val="28"/>
          <w:u w:val="single"/>
          <w:rtl/>
        </w:rPr>
        <w:t xml:space="preserve">הגדרות </w:t>
      </w:r>
    </w:p>
    <w:bookmarkEnd w:id="6"/>
    <w:p w14:paraId="5311FA9D" w14:textId="77777777" w:rsidR="0085696C" w:rsidRPr="0029002C"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tl/>
        </w:rPr>
      </w:pPr>
      <w:r w:rsidRPr="0029002C">
        <w:rPr>
          <w:rFonts w:ascii="David" w:hAnsi="David"/>
          <w:b/>
          <w:bCs/>
          <w:rtl/>
        </w:rPr>
        <w:t>"המזמין" או "המשרד"</w:t>
      </w:r>
      <w:r w:rsidRPr="0029002C">
        <w:rPr>
          <w:rFonts w:ascii="David" w:hAnsi="David"/>
          <w:rtl/>
        </w:rPr>
        <w:t>-</w:t>
      </w:r>
      <w:r w:rsidRPr="0029002C">
        <w:rPr>
          <w:rFonts w:ascii="David" w:hAnsi="David"/>
          <w:b/>
          <w:bCs/>
          <w:rtl/>
        </w:rPr>
        <w:t xml:space="preserve"> </w:t>
      </w:r>
      <w:r w:rsidRPr="0029002C">
        <w:rPr>
          <w:rFonts w:ascii="David" w:hAnsi="David"/>
          <w:rtl/>
        </w:rPr>
        <w:t>משרד הפנים.</w:t>
      </w:r>
    </w:p>
    <w:p w14:paraId="73C83412"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29002C">
        <w:rPr>
          <w:rFonts w:ascii="David" w:eastAsia="David" w:hAnsi="David"/>
          <w:b/>
          <w:bCs/>
          <w:rtl/>
          <w:lang w:eastAsia="he-IL"/>
        </w:rPr>
        <w:t xml:space="preserve">"הממונה" </w:t>
      </w:r>
      <w:r w:rsidRPr="0029002C">
        <w:rPr>
          <w:rFonts w:ascii="David" w:eastAsia="David" w:hAnsi="David"/>
          <w:rtl/>
          <w:lang w:eastAsia="he-IL"/>
        </w:rPr>
        <w:t xml:space="preserve">– </w:t>
      </w:r>
      <w:r w:rsidR="00C415B5">
        <w:rPr>
          <w:rFonts w:ascii="David" w:eastAsia="Calibri" w:hAnsi="David" w:hint="cs"/>
          <w:rtl/>
        </w:rPr>
        <w:t>ממונה ועדות גיאוגרפיות</w:t>
      </w:r>
      <w:r w:rsidRPr="0029002C">
        <w:rPr>
          <w:rFonts w:ascii="David" w:eastAsia="Calibri" w:hAnsi="David"/>
          <w:rtl/>
        </w:rPr>
        <w:t xml:space="preserve"> במשרד </w:t>
      </w:r>
      <w:r w:rsidRPr="0029002C">
        <w:rPr>
          <w:rFonts w:ascii="David" w:hAnsi="David"/>
          <w:rtl/>
        </w:rPr>
        <w:t>ו/או מי מטעמו</w:t>
      </w:r>
      <w:r w:rsidRPr="0029002C">
        <w:rPr>
          <w:rFonts w:ascii="David" w:eastAsia="David" w:hAnsi="David"/>
          <w:rtl/>
          <w:lang w:eastAsia="he-IL"/>
        </w:rPr>
        <w:t>.</w:t>
      </w:r>
    </w:p>
    <w:p w14:paraId="62828AFA" w14:textId="60FD2973"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sidRPr="0029002C">
        <w:rPr>
          <w:rFonts w:ascii="David" w:eastAsia="David" w:hAnsi="David"/>
          <w:bCs/>
          <w:rtl/>
          <w:lang w:eastAsia="he-IL"/>
        </w:rPr>
        <w:t xml:space="preserve">"המכרז" </w:t>
      </w:r>
      <w:r w:rsidRPr="0029002C">
        <w:rPr>
          <w:rFonts w:ascii="David" w:eastAsia="David" w:hAnsi="David"/>
          <w:b/>
          <w:rtl/>
          <w:lang w:eastAsia="he-IL"/>
        </w:rPr>
        <w:t xml:space="preserve">- </w:t>
      </w:r>
      <w:r w:rsidRPr="0029002C">
        <w:rPr>
          <w:rFonts w:ascii="David" w:eastAsia="David" w:hAnsi="David"/>
          <w:rtl/>
          <w:lang w:eastAsia="he-IL"/>
        </w:rPr>
        <w:t xml:space="preserve">מכרז מספר </w:t>
      </w:r>
      <w:r w:rsidR="00D45D04">
        <w:rPr>
          <w:rFonts w:ascii="David" w:eastAsia="David" w:hAnsi="David"/>
          <w:rtl/>
          <w:lang w:eastAsia="he-IL"/>
        </w:rPr>
        <w:t>17/2023</w:t>
      </w:r>
      <w:r w:rsidRPr="0029002C">
        <w:rPr>
          <w:rFonts w:ascii="David" w:eastAsia="David" w:hAnsi="David"/>
          <w:rtl/>
          <w:lang w:eastAsia="he-IL"/>
        </w:rPr>
        <w:t xml:space="preserve"> </w:t>
      </w:r>
      <w:r w:rsidR="00C415B5">
        <w:rPr>
          <w:rFonts w:ascii="David" w:eastAsia="David" w:hAnsi="David"/>
          <w:rtl/>
          <w:lang w:eastAsia="he-IL"/>
        </w:rPr>
        <w:t>למתן שירותי ניהול ועדה וריכוז אדמיניסטרטיבי</w:t>
      </w:r>
      <w:r w:rsidRPr="0029002C">
        <w:rPr>
          <w:rFonts w:ascii="David" w:eastAsia="David" w:hAnsi="David"/>
          <w:rtl/>
          <w:lang w:eastAsia="he-IL"/>
        </w:rPr>
        <w:t>,</w:t>
      </w:r>
      <w:r w:rsidRPr="0029002C">
        <w:rPr>
          <w:rFonts w:ascii="David" w:eastAsia="David" w:hAnsi="David"/>
          <w:b/>
          <w:rtl/>
          <w:lang w:eastAsia="he-IL"/>
        </w:rPr>
        <w:t xml:space="preserve"> מסמך זה על כל נספחיו, דרישותיו, תנאיו וחלקיו, לרבות קבצי הבהרות, אם יהיו כאלה.</w:t>
      </w:r>
    </w:p>
    <w:p w14:paraId="451A7D26"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Cs/>
          <w:lang w:eastAsia="he-IL"/>
        </w:rPr>
      </w:pPr>
      <w:r w:rsidRPr="0029002C">
        <w:rPr>
          <w:rFonts w:ascii="David" w:eastAsia="David" w:hAnsi="David"/>
          <w:bCs/>
          <w:rtl/>
          <w:lang w:eastAsia="he-IL"/>
        </w:rPr>
        <w:t xml:space="preserve">"מציע" </w:t>
      </w:r>
      <w:r w:rsidRPr="0029002C">
        <w:rPr>
          <w:rFonts w:ascii="David" w:eastAsia="David" w:hAnsi="David"/>
          <w:b/>
          <w:rtl/>
          <w:lang w:eastAsia="he-IL"/>
        </w:rPr>
        <w:t>–</w:t>
      </w:r>
      <w:r w:rsidRPr="0029002C">
        <w:rPr>
          <w:rFonts w:ascii="David" w:eastAsia="David" w:hAnsi="David"/>
          <w:bCs/>
          <w:rtl/>
          <w:lang w:eastAsia="he-IL"/>
        </w:rPr>
        <w:t xml:space="preserve"> </w:t>
      </w:r>
      <w:r w:rsidRPr="0029002C">
        <w:rPr>
          <w:rFonts w:ascii="David" w:eastAsia="David" w:hAnsi="David"/>
          <w:b/>
          <w:rtl/>
          <w:lang w:eastAsia="he-IL"/>
        </w:rPr>
        <w:t>ספק המעוניין להגיש הצעה למכרז זה ולספק את השירותים המפורטים.</w:t>
      </w:r>
    </w:p>
    <w:p w14:paraId="243FFCF6"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
          <w:lang w:eastAsia="he-IL"/>
        </w:rPr>
      </w:pPr>
      <w:r w:rsidRPr="0029002C">
        <w:rPr>
          <w:rFonts w:ascii="David" w:eastAsia="David" w:hAnsi="David"/>
          <w:bCs/>
          <w:rtl/>
          <w:lang w:eastAsia="he-IL"/>
        </w:rPr>
        <w:t>"זוכה" או "ספק" או "נותן השירות"-</w:t>
      </w:r>
      <w:r w:rsidRPr="0029002C">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45D84142"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bookmarkStart w:id="7" w:name="_Ref505846529"/>
      <w:bookmarkStart w:id="8" w:name="_Ref367625231"/>
      <w:bookmarkStart w:id="9" w:name="_Ref484456454"/>
      <w:bookmarkStart w:id="10" w:name="_Ref486507718"/>
      <w:bookmarkStart w:id="11" w:name="_Ref488330567"/>
      <w:bookmarkStart w:id="12" w:name="_Ref488406033"/>
      <w:r w:rsidRPr="00CA6408">
        <w:rPr>
          <w:rFonts w:ascii="David" w:hAnsi="David"/>
          <w:b/>
          <w:bCs/>
          <w:rtl/>
        </w:rPr>
        <w:t xml:space="preserve">"גוף ציבורי" – </w:t>
      </w:r>
      <w:r w:rsidRPr="00CA6408">
        <w:rPr>
          <w:rFonts w:ascii="David" w:hAnsi="David"/>
          <w:rtl/>
        </w:rPr>
        <w:t>גוף המנוי בסעיף 2 לחוק חובת המכרזים, תשנ"ב-1992 ולרבות רשויות מקומיות.</w:t>
      </w:r>
      <w:bookmarkEnd w:id="7"/>
    </w:p>
    <w:p w14:paraId="144C5D4B"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"רשות מקומית" </w:t>
      </w:r>
      <w:r w:rsidRPr="00CA6408">
        <w:rPr>
          <w:rFonts w:ascii="David" w:hAnsi="David"/>
          <w:rtl/>
        </w:rPr>
        <w:t>– עירייה, מועצה מקומית, מועצה אזורית.</w:t>
      </w:r>
    </w:p>
    <w:p w14:paraId="50A3B154" w14:textId="77777777" w:rsidR="0085696C" w:rsidRPr="00CA6408" w:rsidRDefault="00DD330F"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w:t>
      </w:r>
      <w:r w:rsidR="001A0C02" w:rsidRPr="00CA6408">
        <w:rPr>
          <w:rFonts w:ascii="David" w:hAnsi="David"/>
          <w:b/>
          <w:bCs/>
          <w:rtl/>
        </w:rPr>
        <w:t>הוראות תכ"ם</w:t>
      </w:r>
      <w:r w:rsidRPr="00CA6408">
        <w:rPr>
          <w:rFonts w:ascii="David" w:hAnsi="David"/>
          <w:b/>
          <w:bCs/>
          <w:rtl/>
        </w:rPr>
        <w:t>"</w:t>
      </w:r>
      <w:r w:rsidR="001A0C02" w:rsidRPr="00CA6408">
        <w:rPr>
          <w:rFonts w:ascii="David" w:hAnsi="David"/>
          <w:b/>
          <w:bCs/>
          <w:rtl/>
        </w:rPr>
        <w:t xml:space="preserve"> – </w:t>
      </w:r>
      <w:r w:rsidR="001A0C02" w:rsidRPr="00CA6408">
        <w:rPr>
          <w:rFonts w:ascii="David" w:hAnsi="David"/>
          <w:rtl/>
        </w:rPr>
        <w:t>הוראות שמפרסם החשב הכללי. מודגש, כי עדכוני ההוראות הרלוונטיות על ידי החשב הכללי יחולו על התקשרות זו עם הספק.</w:t>
      </w:r>
    </w:p>
    <w:p w14:paraId="32D6CE5D"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"השכלה אקדמית/ השכלה גבוהה/ תואר אקדמי" </w:t>
      </w:r>
      <w:r w:rsidRPr="00CA6408">
        <w:rPr>
          <w:rFonts w:ascii="David" w:hAnsi="David"/>
          <w:rtl/>
        </w:rPr>
        <w:t>-</w:t>
      </w:r>
      <w:r w:rsidRPr="00CA6408">
        <w:rPr>
          <w:rFonts w:ascii="David" w:hAnsi="David"/>
          <w:b/>
          <w:bCs/>
          <w:rtl/>
        </w:rPr>
        <w:t xml:space="preserve"> </w:t>
      </w:r>
      <w:r w:rsidRPr="00CA6408">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8"/>
    </w:p>
    <w:bookmarkEnd w:id="9"/>
    <w:bookmarkEnd w:id="10"/>
    <w:bookmarkEnd w:id="11"/>
    <w:bookmarkEnd w:id="12"/>
    <w:p w14:paraId="75B7A05F"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"הגדרה כללית" </w:t>
      </w:r>
      <w:r w:rsidRPr="00CA6408">
        <w:rPr>
          <w:rFonts w:ascii="David" w:hAnsi="David"/>
          <w:rtl/>
        </w:rPr>
        <w:t>-</w:t>
      </w:r>
      <w:r w:rsidRPr="00CA6408">
        <w:rPr>
          <w:rFonts w:ascii="David" w:hAnsi="David"/>
          <w:b/>
          <w:bCs/>
          <w:rtl/>
        </w:rPr>
        <w:t xml:space="preserve"> </w:t>
      </w:r>
      <w:r w:rsidRPr="00CA6408">
        <w:rPr>
          <w:rFonts w:ascii="David" w:hAnsi="David"/>
          <w:rtl/>
        </w:rPr>
        <w:t>כל התייחסות הנוגעת לבעלי התפקידים במכרז מופנית לשני המינים, השימוש בלשון זכר / נקבה נעשה לשם הנוחות בלבד.</w:t>
      </w:r>
    </w:p>
    <w:p w14:paraId="20904D81" w14:textId="77777777" w:rsidR="00DD330F" w:rsidRPr="00CA6408" w:rsidRDefault="00DD330F"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3" w:name="H2_השירותים_הנדרשים"/>
      <w:r w:rsidRPr="00CA6408">
        <w:rPr>
          <w:rFonts w:ascii="David" w:hAnsi="David" w:hint="eastAsia"/>
          <w:b/>
          <w:bCs/>
          <w:sz w:val="28"/>
          <w:szCs w:val="28"/>
          <w:u w:val="single"/>
          <w:rtl/>
        </w:rPr>
        <w:t>רקע</w:t>
      </w:r>
    </w:p>
    <w:p w14:paraId="5AFA2467" w14:textId="77777777" w:rsidR="00C415B5" w:rsidRPr="00C415B5" w:rsidRDefault="00C415B5" w:rsidP="00B37CB9">
      <w:pPr>
        <w:keepNext/>
        <w:keepLines/>
        <w:widowControl w:val="0"/>
        <w:numPr>
          <w:ilvl w:val="1"/>
          <w:numId w:val="19"/>
        </w:numPr>
        <w:tabs>
          <w:tab w:val="left" w:pos="950"/>
        </w:tabs>
        <w:spacing w:before="120" w:line="276" w:lineRule="auto"/>
        <w:ind w:left="950" w:hanging="590"/>
        <w:jc w:val="both"/>
        <w:rPr>
          <w:rFonts w:ascii="David" w:hAnsi="David"/>
          <w:sz w:val="40"/>
        </w:rPr>
      </w:pPr>
      <w:r w:rsidRPr="00C415B5">
        <w:rPr>
          <w:rFonts w:ascii="David" w:hAnsi="David"/>
          <w:sz w:val="40"/>
          <w:rtl/>
        </w:rPr>
        <w:t>שר הפנים בישראל ממונה על השלטון המקומי ופועל בתוקף הסמכות הנתונה לו</w:t>
      </w:r>
      <w:r w:rsidRPr="00C415B5">
        <w:rPr>
          <w:rFonts w:ascii="David" w:hAnsi="David" w:hint="cs"/>
          <w:sz w:val="40"/>
          <w:rtl/>
        </w:rPr>
        <w:t>.</w:t>
      </w:r>
      <w:r w:rsidRPr="00C415B5">
        <w:rPr>
          <w:rFonts w:ascii="David" w:hAnsi="David"/>
          <w:sz w:val="40"/>
          <w:rtl/>
        </w:rPr>
        <w:t xml:space="preserve"> הוא מכונן רשויות מקומיות, קובע את תחומיהן ואת מעמדן ומפקח על פעולותיהן. </w:t>
      </w:r>
    </w:p>
    <w:p w14:paraId="49537BC1" w14:textId="77777777" w:rsidR="00C415B5" w:rsidRPr="00C415B5" w:rsidRDefault="00C415B5" w:rsidP="00B37CB9">
      <w:pPr>
        <w:keepNext/>
        <w:keepLines/>
        <w:widowControl w:val="0"/>
        <w:numPr>
          <w:ilvl w:val="1"/>
          <w:numId w:val="19"/>
        </w:numPr>
        <w:tabs>
          <w:tab w:val="left" w:pos="950"/>
        </w:tabs>
        <w:spacing w:before="120" w:line="276" w:lineRule="auto"/>
        <w:ind w:left="950" w:hanging="590"/>
        <w:jc w:val="both"/>
        <w:rPr>
          <w:rFonts w:ascii="David" w:hAnsi="David"/>
          <w:sz w:val="40"/>
        </w:rPr>
      </w:pPr>
      <w:r w:rsidRPr="00C415B5">
        <w:rPr>
          <w:rFonts w:ascii="David" w:hAnsi="David"/>
          <w:sz w:val="40"/>
          <w:rtl/>
        </w:rPr>
        <w:t xml:space="preserve">אם ראה צורך להביא לשינוי מעמדו של ישוב או תחומו, </w:t>
      </w:r>
      <w:r w:rsidRPr="00C415B5">
        <w:rPr>
          <w:rFonts w:ascii="David" w:hAnsi="David" w:hint="cs"/>
          <w:sz w:val="40"/>
          <w:rtl/>
        </w:rPr>
        <w:t xml:space="preserve">או להכריז על אזור לחלוקת הכנסות </w:t>
      </w:r>
      <w:r w:rsidRPr="00C415B5">
        <w:rPr>
          <w:rFonts w:ascii="David" w:hAnsi="David"/>
          <w:sz w:val="40"/>
          <w:rtl/>
        </w:rPr>
        <w:t xml:space="preserve">– הוא רשאי למנות ועדה אשר תבחן את העניין העומד בפניו, תשמע את דעת הגורם המעורבים ואת כל המעוניין בכך, ותגיש תסקיר הכולל את ממצאיה. </w:t>
      </w:r>
    </w:p>
    <w:p w14:paraId="22BF6A04" w14:textId="77777777" w:rsidR="00C415B5" w:rsidRPr="00C415B5" w:rsidRDefault="00C415B5" w:rsidP="00B37CB9">
      <w:pPr>
        <w:keepNext/>
        <w:keepLines/>
        <w:widowControl w:val="0"/>
        <w:numPr>
          <w:ilvl w:val="1"/>
          <w:numId w:val="19"/>
        </w:numPr>
        <w:tabs>
          <w:tab w:val="left" w:pos="950"/>
        </w:tabs>
        <w:spacing w:before="120" w:line="276" w:lineRule="auto"/>
        <w:ind w:left="950" w:hanging="590"/>
        <w:jc w:val="both"/>
        <w:rPr>
          <w:rFonts w:ascii="David" w:hAnsi="David"/>
          <w:sz w:val="40"/>
        </w:rPr>
      </w:pPr>
      <w:r w:rsidRPr="00C415B5">
        <w:rPr>
          <w:rFonts w:ascii="David" w:hAnsi="David"/>
          <w:sz w:val="40"/>
          <w:rtl/>
        </w:rPr>
        <w:lastRenderedPageBreak/>
        <w:t>לאחר עיון בתסקיר – בסמכותו של השר לפעול לפי שיקול דעתו.</w:t>
      </w:r>
    </w:p>
    <w:p w14:paraId="2452D932" w14:textId="77777777" w:rsidR="00C415B5" w:rsidRPr="00C415B5" w:rsidRDefault="00C415B5" w:rsidP="00B37CB9">
      <w:pPr>
        <w:keepNext/>
        <w:keepLines/>
        <w:widowControl w:val="0"/>
        <w:numPr>
          <w:ilvl w:val="1"/>
          <w:numId w:val="19"/>
        </w:numPr>
        <w:tabs>
          <w:tab w:val="left" w:pos="950"/>
        </w:tabs>
        <w:spacing w:before="120" w:line="276" w:lineRule="auto"/>
        <w:ind w:left="950" w:hanging="590"/>
        <w:jc w:val="both"/>
        <w:rPr>
          <w:rFonts w:ascii="David" w:hAnsi="David"/>
          <w:sz w:val="40"/>
          <w:rtl/>
        </w:rPr>
      </w:pPr>
      <w:r w:rsidRPr="00C415B5">
        <w:rPr>
          <w:rFonts w:ascii="David" w:hAnsi="David"/>
          <w:sz w:val="40"/>
          <w:rtl/>
        </w:rPr>
        <w:t>ועדות המוקמות על פי פקודת העיריות (נוסח חדש):</w:t>
      </w:r>
    </w:p>
    <w:p w14:paraId="1963206B" w14:textId="77777777" w:rsidR="00C415B5" w:rsidRPr="00C415B5" w:rsidRDefault="00C415B5" w:rsidP="00B37CB9">
      <w:pPr>
        <w:keepNext/>
        <w:keepLines/>
        <w:widowControl w:val="0"/>
        <w:numPr>
          <w:ilvl w:val="2"/>
          <w:numId w:val="19"/>
        </w:numPr>
        <w:tabs>
          <w:tab w:val="left" w:pos="1110"/>
        </w:tabs>
        <w:spacing w:before="120" w:line="276" w:lineRule="auto"/>
        <w:ind w:left="1650" w:hanging="540"/>
        <w:jc w:val="both"/>
        <w:rPr>
          <w:rFonts w:ascii="David" w:hAnsi="David"/>
          <w:sz w:val="40"/>
          <w:rtl/>
        </w:rPr>
      </w:pPr>
      <w:r w:rsidRPr="00C415B5">
        <w:rPr>
          <w:rFonts w:ascii="David" w:hAnsi="David"/>
          <w:sz w:val="40"/>
          <w:rtl/>
        </w:rPr>
        <w:t>עפ"י סעיף 3: ועדת חקירה לבחון את הצורך בהקמת עירייה בישוב (הכוונה בדרך כלל לשינוי סטטוס של מועצה מקומית לעירייה).</w:t>
      </w:r>
    </w:p>
    <w:p w14:paraId="0ADF66C4" w14:textId="77777777" w:rsidR="00C415B5" w:rsidRPr="00C415B5" w:rsidRDefault="00C415B5" w:rsidP="00B37CB9">
      <w:pPr>
        <w:keepNext/>
        <w:keepLines/>
        <w:widowControl w:val="0"/>
        <w:numPr>
          <w:ilvl w:val="2"/>
          <w:numId w:val="19"/>
        </w:numPr>
        <w:tabs>
          <w:tab w:val="left" w:pos="1110"/>
        </w:tabs>
        <w:spacing w:before="120" w:line="276" w:lineRule="auto"/>
        <w:ind w:left="1650" w:hanging="540"/>
        <w:jc w:val="both"/>
        <w:rPr>
          <w:rFonts w:ascii="David" w:hAnsi="David"/>
          <w:sz w:val="40"/>
          <w:rtl/>
        </w:rPr>
      </w:pPr>
      <w:r w:rsidRPr="00C415B5">
        <w:rPr>
          <w:rFonts w:ascii="David" w:hAnsi="David"/>
          <w:sz w:val="40"/>
          <w:rtl/>
        </w:rPr>
        <w:t>עפ"י סעיף 8: ועדת חקירה בדבר אפשרות לשנות את תחומה של עירייה.</w:t>
      </w:r>
    </w:p>
    <w:p w14:paraId="37762207" w14:textId="77777777" w:rsidR="00C415B5" w:rsidRPr="00C415B5" w:rsidRDefault="00C415B5" w:rsidP="00B37CB9">
      <w:pPr>
        <w:keepNext/>
        <w:keepLines/>
        <w:widowControl w:val="0"/>
        <w:numPr>
          <w:ilvl w:val="2"/>
          <w:numId w:val="19"/>
        </w:numPr>
        <w:tabs>
          <w:tab w:val="left" w:pos="1110"/>
        </w:tabs>
        <w:spacing w:before="120" w:line="276" w:lineRule="auto"/>
        <w:ind w:left="1650" w:hanging="540"/>
        <w:jc w:val="both"/>
        <w:rPr>
          <w:rFonts w:ascii="David" w:hAnsi="David"/>
          <w:sz w:val="40"/>
          <w:rtl/>
        </w:rPr>
      </w:pPr>
      <w:r w:rsidRPr="00C415B5">
        <w:rPr>
          <w:rFonts w:ascii="David" w:hAnsi="David"/>
          <w:sz w:val="40"/>
          <w:rtl/>
        </w:rPr>
        <w:t>עפ"י סעיף 9ב</w:t>
      </w:r>
      <w:r w:rsidR="007727F8">
        <w:rPr>
          <w:rFonts w:ascii="David" w:hAnsi="David" w:hint="cs"/>
          <w:sz w:val="40"/>
          <w:rtl/>
        </w:rPr>
        <w:t>:</w:t>
      </w:r>
      <w:r w:rsidRPr="00C415B5">
        <w:rPr>
          <w:rFonts w:ascii="David" w:hAnsi="David"/>
          <w:sz w:val="40"/>
          <w:rtl/>
        </w:rPr>
        <w:t xml:space="preserve"> ועדת חקירה לחלוקת הכנסות.</w:t>
      </w:r>
    </w:p>
    <w:p w14:paraId="4A04428E" w14:textId="77777777" w:rsidR="00C415B5" w:rsidRPr="00C415B5" w:rsidRDefault="00C415B5" w:rsidP="00B37CB9">
      <w:pPr>
        <w:keepNext/>
        <w:keepLines/>
        <w:widowControl w:val="0"/>
        <w:numPr>
          <w:ilvl w:val="2"/>
          <w:numId w:val="19"/>
        </w:numPr>
        <w:tabs>
          <w:tab w:val="left" w:pos="1110"/>
        </w:tabs>
        <w:spacing w:before="120" w:line="276" w:lineRule="auto"/>
        <w:ind w:left="1650" w:hanging="540"/>
        <w:jc w:val="both"/>
        <w:rPr>
          <w:rFonts w:ascii="David" w:hAnsi="David"/>
          <w:sz w:val="40"/>
          <w:rtl/>
        </w:rPr>
      </w:pPr>
      <w:r w:rsidRPr="00C415B5">
        <w:rPr>
          <w:rFonts w:ascii="David" w:hAnsi="David"/>
          <w:sz w:val="40"/>
          <w:rtl/>
        </w:rPr>
        <w:t xml:space="preserve">עפ"י סעיף 11: ועדת חקירה לבחון </w:t>
      </w:r>
      <w:r w:rsidRPr="00C415B5">
        <w:rPr>
          <w:rFonts w:ascii="David" w:hAnsi="David" w:hint="cs"/>
          <w:sz w:val="40"/>
          <w:rtl/>
        </w:rPr>
        <w:t xml:space="preserve">את </w:t>
      </w:r>
      <w:r w:rsidRPr="00C415B5">
        <w:rPr>
          <w:rFonts w:ascii="David" w:hAnsi="David"/>
          <w:sz w:val="40"/>
          <w:rtl/>
        </w:rPr>
        <w:t xml:space="preserve">הצורך בביטול עירייה (ההזדקקות לסעיף זה </w:t>
      </w:r>
      <w:r w:rsidR="001014CB" w:rsidRPr="00C415B5">
        <w:rPr>
          <w:rFonts w:ascii="David" w:hAnsi="David"/>
          <w:sz w:val="40"/>
          <w:rtl/>
        </w:rPr>
        <w:t>ה</w:t>
      </w:r>
      <w:r w:rsidR="001014CB" w:rsidRPr="00C415B5">
        <w:rPr>
          <w:rFonts w:ascii="David" w:hAnsi="David" w:hint="cs"/>
          <w:sz w:val="40"/>
          <w:rtl/>
        </w:rPr>
        <w:t>י</w:t>
      </w:r>
      <w:r w:rsidR="001014CB">
        <w:rPr>
          <w:rFonts w:ascii="David" w:hAnsi="David" w:hint="cs"/>
          <w:sz w:val="40"/>
          <w:rtl/>
        </w:rPr>
        <w:t>נה</w:t>
      </w:r>
      <w:r w:rsidR="001014CB" w:rsidRPr="00C415B5">
        <w:rPr>
          <w:rFonts w:ascii="David" w:hAnsi="David"/>
          <w:sz w:val="40"/>
          <w:rtl/>
        </w:rPr>
        <w:t xml:space="preserve"> </w:t>
      </w:r>
      <w:r w:rsidR="001014CB">
        <w:rPr>
          <w:rFonts w:ascii="David" w:hAnsi="David" w:hint="cs"/>
          <w:sz w:val="40"/>
          <w:rtl/>
        </w:rPr>
        <w:t xml:space="preserve">ככלל </w:t>
      </w:r>
      <w:r w:rsidRPr="00C415B5">
        <w:rPr>
          <w:rFonts w:ascii="David" w:hAnsi="David"/>
          <w:sz w:val="40"/>
          <w:rtl/>
        </w:rPr>
        <w:t>לצורך איחוד רשויות מקומיות).</w:t>
      </w:r>
    </w:p>
    <w:p w14:paraId="207A1D86" w14:textId="77777777" w:rsidR="00C415B5" w:rsidRPr="00C415B5" w:rsidRDefault="00C415B5" w:rsidP="00B37CB9">
      <w:pPr>
        <w:keepNext/>
        <w:keepLines/>
        <w:widowControl w:val="0"/>
        <w:numPr>
          <w:ilvl w:val="2"/>
          <w:numId w:val="19"/>
        </w:numPr>
        <w:tabs>
          <w:tab w:val="left" w:pos="1110"/>
        </w:tabs>
        <w:spacing w:before="120" w:line="276" w:lineRule="auto"/>
        <w:ind w:left="1650" w:hanging="540"/>
        <w:jc w:val="both"/>
        <w:rPr>
          <w:rFonts w:ascii="David" w:hAnsi="David"/>
          <w:sz w:val="40"/>
          <w:rtl/>
        </w:rPr>
      </w:pPr>
      <w:r w:rsidRPr="00C415B5">
        <w:rPr>
          <w:rFonts w:ascii="David" w:hAnsi="David"/>
          <w:sz w:val="40"/>
          <w:rtl/>
        </w:rPr>
        <w:t>עפ"י סעיף 143א(3): השר רשאי להכריז על בחירות חדשות או למנות מועצה ממונה או ועדה קרואה אם "ועדת חקירה מצאה כי המועצה או ראש העירייה אינם עשויים למלא את תפקידיהם כראוי והמליצה בפני השר על פיזור המועצה".</w:t>
      </w:r>
    </w:p>
    <w:p w14:paraId="07CB72A7" w14:textId="0480436E" w:rsidR="00C415B5" w:rsidRPr="00C415B5" w:rsidRDefault="00C415B5" w:rsidP="00463FCF">
      <w:pPr>
        <w:keepNext/>
        <w:keepLines/>
        <w:widowControl w:val="0"/>
        <w:numPr>
          <w:ilvl w:val="2"/>
          <w:numId w:val="19"/>
        </w:numPr>
        <w:tabs>
          <w:tab w:val="left" w:pos="1110"/>
        </w:tabs>
        <w:spacing w:before="120" w:line="276" w:lineRule="auto"/>
        <w:ind w:left="1650" w:hanging="540"/>
        <w:jc w:val="both"/>
        <w:rPr>
          <w:rFonts w:ascii="David" w:hAnsi="David"/>
          <w:sz w:val="40"/>
        </w:rPr>
      </w:pPr>
      <w:r w:rsidRPr="00C415B5">
        <w:rPr>
          <w:rFonts w:ascii="David" w:hAnsi="David" w:hint="cs"/>
          <w:sz w:val="40"/>
          <w:rtl/>
        </w:rPr>
        <w:t>ב</w:t>
      </w:r>
      <w:r w:rsidRPr="00C415B5">
        <w:rPr>
          <w:rFonts w:ascii="David" w:hAnsi="David"/>
          <w:sz w:val="40"/>
          <w:rtl/>
        </w:rPr>
        <w:t xml:space="preserve">אורח דומה ניתן למנות ועדות חקירה או בדיקה על פי פקודת המועצות המקומיות. </w:t>
      </w:r>
      <w:r w:rsidR="009F1E05">
        <w:rPr>
          <w:rFonts w:ascii="David" w:hAnsi="David" w:hint="cs"/>
          <w:sz w:val="40"/>
          <w:rtl/>
        </w:rPr>
        <w:t xml:space="preserve">יצוין כי </w:t>
      </w:r>
      <w:r w:rsidRPr="00C415B5">
        <w:rPr>
          <w:rFonts w:ascii="David" w:hAnsi="David"/>
          <w:sz w:val="40"/>
          <w:rtl/>
        </w:rPr>
        <w:t xml:space="preserve">שינוי תחומי מועצות מקומיות ואזוריות אינו מחייב ועדה לפי החוק, אך זה מכבר נהוג לבחון </w:t>
      </w:r>
      <w:r w:rsidR="00463FCF">
        <w:rPr>
          <w:rFonts w:ascii="David" w:hAnsi="David" w:hint="cs"/>
          <w:sz w:val="40"/>
          <w:rtl/>
        </w:rPr>
        <w:t xml:space="preserve">בוועדות חקירה </w:t>
      </w:r>
      <w:r w:rsidRPr="00C415B5">
        <w:rPr>
          <w:rFonts w:ascii="David" w:hAnsi="David"/>
          <w:sz w:val="40"/>
          <w:rtl/>
        </w:rPr>
        <w:t xml:space="preserve">את </w:t>
      </w:r>
      <w:r w:rsidR="00463FCF">
        <w:rPr>
          <w:rFonts w:ascii="David" w:hAnsi="David" w:hint="cs"/>
          <w:sz w:val="40"/>
          <w:rtl/>
        </w:rPr>
        <w:t xml:space="preserve">הסוגיות הללו גם במועצות מקומיות ואזוריות. </w:t>
      </w:r>
    </w:p>
    <w:p w14:paraId="22FA2366" w14:textId="47258FC6" w:rsidR="00C415B5" w:rsidRDefault="00C415B5" w:rsidP="00FE5091">
      <w:pPr>
        <w:keepNext/>
        <w:keepLines/>
        <w:widowControl w:val="0"/>
        <w:numPr>
          <w:ilvl w:val="1"/>
          <w:numId w:val="19"/>
        </w:numPr>
        <w:tabs>
          <w:tab w:val="left" w:pos="950"/>
        </w:tabs>
        <w:spacing w:before="120" w:line="276" w:lineRule="auto"/>
        <w:ind w:left="950" w:hanging="590"/>
        <w:jc w:val="both"/>
        <w:rPr>
          <w:rFonts w:ascii="David" w:hAnsi="David"/>
          <w:sz w:val="40"/>
        </w:rPr>
      </w:pPr>
      <w:r w:rsidRPr="00C415B5">
        <w:rPr>
          <w:rFonts w:ascii="David" w:hAnsi="David" w:hint="cs"/>
          <w:sz w:val="40"/>
          <w:rtl/>
        </w:rPr>
        <w:t>המשרד מפעיל כיום 7 ועדות חקירה ג</w:t>
      </w:r>
      <w:r w:rsidR="00E20E0F">
        <w:rPr>
          <w:rFonts w:ascii="David" w:hAnsi="David" w:hint="cs"/>
          <w:sz w:val="40"/>
          <w:rtl/>
        </w:rPr>
        <w:t>י</w:t>
      </w:r>
      <w:r w:rsidRPr="00C415B5">
        <w:rPr>
          <w:rFonts w:ascii="David" w:hAnsi="David" w:hint="cs"/>
          <w:sz w:val="40"/>
          <w:rtl/>
        </w:rPr>
        <w:t>אוגרפיות קבועות ברחבי הארץ</w:t>
      </w:r>
      <w:r w:rsidR="00D6111E">
        <w:rPr>
          <w:rFonts w:ascii="David" w:hAnsi="David" w:hint="cs"/>
          <w:sz w:val="40"/>
          <w:rtl/>
        </w:rPr>
        <w:t xml:space="preserve"> </w:t>
      </w:r>
      <w:r w:rsidR="00D6111E">
        <w:rPr>
          <w:rFonts w:ascii="David" w:hAnsi="David" w:hint="cs"/>
          <w:rtl/>
        </w:rPr>
        <w:t>(להלן: "</w:t>
      </w:r>
      <w:r w:rsidR="00D6111E" w:rsidRPr="00EC45AA">
        <w:rPr>
          <w:rFonts w:ascii="David" w:hAnsi="David" w:hint="cs"/>
          <w:b/>
          <w:bCs/>
          <w:rtl/>
        </w:rPr>
        <w:t>הוועדות הג</w:t>
      </w:r>
      <w:r w:rsidR="00E20E0F">
        <w:rPr>
          <w:rFonts w:ascii="David" w:hAnsi="David" w:hint="cs"/>
          <w:b/>
          <w:bCs/>
          <w:rtl/>
        </w:rPr>
        <w:t>י</w:t>
      </w:r>
      <w:r w:rsidR="00D6111E" w:rsidRPr="00EC45AA">
        <w:rPr>
          <w:rFonts w:ascii="David" w:hAnsi="David" w:hint="cs"/>
          <w:b/>
          <w:bCs/>
          <w:rtl/>
        </w:rPr>
        <w:t>אוגרפיות</w:t>
      </w:r>
      <w:r w:rsidR="00D6111E">
        <w:rPr>
          <w:rFonts w:ascii="David" w:hAnsi="David" w:hint="cs"/>
          <w:rtl/>
        </w:rPr>
        <w:t>")</w:t>
      </w:r>
      <w:r w:rsidRPr="00C415B5">
        <w:rPr>
          <w:rFonts w:ascii="David" w:hAnsi="David" w:hint="cs"/>
          <w:sz w:val="40"/>
          <w:rtl/>
        </w:rPr>
        <w:t xml:space="preserve"> על פי אזורים ג</w:t>
      </w:r>
      <w:r w:rsidR="00E20E0F">
        <w:rPr>
          <w:rFonts w:ascii="David" w:hAnsi="David" w:hint="cs"/>
          <w:sz w:val="40"/>
          <w:rtl/>
        </w:rPr>
        <w:t>י</w:t>
      </w:r>
      <w:r w:rsidRPr="00C415B5">
        <w:rPr>
          <w:rFonts w:ascii="David" w:hAnsi="David" w:hint="cs"/>
          <w:sz w:val="40"/>
          <w:rtl/>
        </w:rPr>
        <w:t xml:space="preserve">אוגרפיים בנושאים כגון שינוי </w:t>
      </w:r>
      <w:r w:rsidR="00D6111E">
        <w:rPr>
          <w:rFonts w:ascii="David" w:hAnsi="David" w:hint="cs"/>
          <w:sz w:val="40"/>
          <w:rtl/>
        </w:rPr>
        <w:t>תחומי שיפוט</w:t>
      </w:r>
      <w:r w:rsidR="00E20E0F">
        <w:rPr>
          <w:rFonts w:ascii="David" w:hAnsi="David" w:hint="cs"/>
          <w:sz w:val="40"/>
          <w:rtl/>
        </w:rPr>
        <w:t xml:space="preserve"> של רשויות וגבולות ועדים מקומיים</w:t>
      </w:r>
      <w:r w:rsidRPr="00C415B5">
        <w:rPr>
          <w:rFonts w:ascii="David" w:hAnsi="David" w:hint="cs"/>
          <w:sz w:val="40"/>
          <w:rtl/>
        </w:rPr>
        <w:t>, חלוקת הכנסות, שינוי מעמד מוניציאלי ואיחוד או פירוק רשויות מקומיות. יצוין כי ועדה אחת הינה ועדה רוחבית האמונה על נושאי איחוד רשויות ושינוי מעמד מוניציפלי בפריסה ארצית.</w:t>
      </w:r>
    </w:p>
    <w:p w14:paraId="712CB267" w14:textId="141BF9ED" w:rsidR="00AC7B6B" w:rsidRPr="00485741" w:rsidRDefault="00AC7B6B" w:rsidP="00E20E0F">
      <w:pPr>
        <w:keepNext/>
        <w:keepLines/>
        <w:widowControl w:val="0"/>
        <w:numPr>
          <w:ilvl w:val="1"/>
          <w:numId w:val="19"/>
        </w:numPr>
        <w:tabs>
          <w:tab w:val="left" w:pos="950"/>
        </w:tabs>
        <w:spacing w:before="120" w:line="276" w:lineRule="auto"/>
        <w:ind w:left="950" w:hanging="590"/>
        <w:jc w:val="both"/>
        <w:rPr>
          <w:rFonts w:ascii="David" w:hAnsi="David"/>
        </w:rPr>
      </w:pPr>
      <w:r>
        <w:rPr>
          <w:rFonts w:ascii="David" w:hAnsi="David" w:hint="cs"/>
          <w:rtl/>
        </w:rPr>
        <w:t>מטרת הוועדה הג</w:t>
      </w:r>
      <w:r w:rsidR="00E20E0F">
        <w:rPr>
          <w:rFonts w:ascii="David" w:hAnsi="David" w:hint="cs"/>
          <w:rtl/>
        </w:rPr>
        <w:t>י</w:t>
      </w:r>
      <w:r>
        <w:rPr>
          <w:rFonts w:ascii="David" w:hAnsi="David" w:hint="cs"/>
          <w:rtl/>
        </w:rPr>
        <w:t>אוגרפית היא לפעול להגשת המלצות לשר הפנים ביעילות ובמקצועיות, תוך בחינת כלל המרחב הג</w:t>
      </w:r>
      <w:r w:rsidR="00E20E0F">
        <w:rPr>
          <w:rFonts w:ascii="David" w:hAnsi="David" w:hint="cs"/>
          <w:rtl/>
        </w:rPr>
        <w:t>י</w:t>
      </w:r>
      <w:r>
        <w:rPr>
          <w:rFonts w:ascii="David" w:hAnsi="David" w:hint="cs"/>
          <w:rtl/>
        </w:rPr>
        <w:t xml:space="preserve">אוגרפי שעליו היא אמונה, כאשר התוצר הסופי הינו דו"ח המלצות למנכ"ל משרד הפנים בנושא שניתן לה בכתב המינוי </w:t>
      </w:r>
      <w:r w:rsidRPr="00754936">
        <w:rPr>
          <w:rFonts w:ascii="David" w:hAnsi="David"/>
          <w:rtl/>
        </w:rPr>
        <w:t xml:space="preserve">בו </w:t>
      </w:r>
      <w:r w:rsidR="00E20E0F">
        <w:rPr>
          <w:rFonts w:ascii="David" w:hAnsi="David" w:hint="cs"/>
          <w:rtl/>
        </w:rPr>
        <w:t>נסקרות</w:t>
      </w:r>
      <w:r w:rsidR="00E20E0F" w:rsidRPr="00754936">
        <w:rPr>
          <w:rFonts w:ascii="David" w:hAnsi="David"/>
          <w:rtl/>
        </w:rPr>
        <w:t xml:space="preserve"> </w:t>
      </w:r>
      <w:r w:rsidR="00E20E0F">
        <w:rPr>
          <w:rFonts w:ascii="David" w:hAnsi="David" w:hint="cs"/>
          <w:rtl/>
        </w:rPr>
        <w:t xml:space="preserve">בין היתר </w:t>
      </w:r>
      <w:r w:rsidRPr="00754936">
        <w:rPr>
          <w:rFonts w:ascii="David" w:hAnsi="David"/>
          <w:rtl/>
        </w:rPr>
        <w:t xml:space="preserve">העמדות השונות אשר הוצגו בפני הוועדה, וכלול בו ניתוח של אותן עמדות </w:t>
      </w:r>
      <w:r>
        <w:rPr>
          <w:rFonts w:ascii="David" w:hAnsi="David" w:hint="cs"/>
          <w:rtl/>
        </w:rPr>
        <w:t>ו</w:t>
      </w:r>
      <w:r w:rsidRPr="00754936">
        <w:rPr>
          <w:rFonts w:ascii="David" w:hAnsi="David"/>
          <w:rtl/>
        </w:rPr>
        <w:t>המלצות מנומקות</w:t>
      </w:r>
      <w:r>
        <w:rPr>
          <w:rFonts w:ascii="David" w:hAnsi="David" w:hint="cs"/>
          <w:rtl/>
        </w:rPr>
        <w:t>.</w:t>
      </w:r>
    </w:p>
    <w:p w14:paraId="5AC51C04" w14:textId="77777777" w:rsidR="00C415B5" w:rsidRDefault="00C415B5" w:rsidP="008C1589">
      <w:pPr>
        <w:keepNext/>
        <w:keepLines/>
        <w:widowControl w:val="0"/>
        <w:numPr>
          <w:ilvl w:val="1"/>
          <w:numId w:val="19"/>
        </w:numPr>
        <w:tabs>
          <w:tab w:val="left" w:pos="950"/>
        </w:tabs>
        <w:spacing w:before="120" w:line="276" w:lineRule="auto"/>
        <w:ind w:left="950" w:hanging="590"/>
        <w:jc w:val="both"/>
        <w:rPr>
          <w:rFonts w:ascii="David" w:hAnsi="David"/>
        </w:rPr>
      </w:pPr>
      <w:r>
        <w:rPr>
          <w:rFonts w:ascii="David" w:hAnsi="David" w:hint="cs"/>
          <w:rtl/>
        </w:rPr>
        <w:t>כל ועדת חקירה</w:t>
      </w:r>
      <w:r w:rsidRPr="00027356">
        <w:rPr>
          <w:rFonts w:ascii="David" w:hAnsi="David" w:hint="cs"/>
          <w:rtl/>
        </w:rPr>
        <w:t xml:space="preserve"> מונה יו"ר ו-4 חברים.</w:t>
      </w:r>
      <w:r>
        <w:rPr>
          <w:rFonts w:ascii="David" w:hAnsi="David" w:hint="cs"/>
          <w:rtl/>
        </w:rPr>
        <w:t xml:space="preserve"> </w:t>
      </w:r>
      <w:r w:rsidRPr="00FE5091">
        <w:rPr>
          <w:rFonts w:ascii="David" w:hAnsi="David" w:hint="cs"/>
          <w:rtl/>
        </w:rPr>
        <w:t xml:space="preserve">אחד מארבעת החברים הינו עובד משרד הפנים. שלושת החברים האחרים הינם נציגי ציבור </w:t>
      </w:r>
      <w:r w:rsidR="00673C5A" w:rsidRPr="00D6111E">
        <w:rPr>
          <w:rFonts w:ascii="David" w:hAnsi="David" w:hint="eastAsia"/>
          <w:rtl/>
        </w:rPr>
        <w:t>שככלל</w:t>
      </w:r>
      <w:r w:rsidR="00673C5A" w:rsidRPr="00D6111E">
        <w:rPr>
          <w:rFonts w:ascii="David" w:hAnsi="David"/>
          <w:rtl/>
        </w:rPr>
        <w:t xml:space="preserve"> בעלי </w:t>
      </w:r>
      <w:r w:rsidRPr="00D6111E">
        <w:rPr>
          <w:rFonts w:ascii="David" w:hAnsi="David" w:hint="eastAsia"/>
          <w:rtl/>
        </w:rPr>
        <w:t>התמחויות</w:t>
      </w:r>
      <w:r w:rsidRPr="00D6111E">
        <w:rPr>
          <w:rFonts w:ascii="David" w:hAnsi="David"/>
          <w:rtl/>
        </w:rPr>
        <w:t xml:space="preserve"> כלכלית-פיננסית, תכנונית ומינהל ציבורי או שלטון מקומי - בהתאמה. </w:t>
      </w:r>
    </w:p>
    <w:p w14:paraId="56D0B65E" w14:textId="77777777" w:rsidR="00D6111E" w:rsidRPr="00FE5091" w:rsidRDefault="00D6111E" w:rsidP="00C03A59">
      <w:pPr>
        <w:keepNext/>
        <w:keepLines/>
        <w:widowControl w:val="0"/>
        <w:numPr>
          <w:ilvl w:val="1"/>
          <w:numId w:val="19"/>
        </w:numPr>
        <w:tabs>
          <w:tab w:val="left" w:pos="950"/>
        </w:tabs>
        <w:spacing w:before="120" w:line="276" w:lineRule="auto"/>
        <w:ind w:left="950" w:hanging="590"/>
        <w:jc w:val="both"/>
        <w:rPr>
          <w:rFonts w:ascii="David" w:hAnsi="David"/>
        </w:rPr>
      </w:pPr>
      <w:r>
        <w:rPr>
          <w:rFonts w:ascii="David" w:hAnsi="David" w:hint="cs"/>
          <w:rtl/>
        </w:rPr>
        <w:t>כל אחת מהוועדות מתכנס</w:t>
      </w:r>
      <w:r w:rsidRPr="00260E6A">
        <w:rPr>
          <w:rFonts w:ascii="David" w:hAnsi="David" w:hint="cs"/>
          <w:rtl/>
        </w:rPr>
        <w:t xml:space="preserve">ת </w:t>
      </w:r>
      <w:r>
        <w:rPr>
          <w:rFonts w:ascii="David" w:hAnsi="David" w:hint="cs"/>
          <w:rtl/>
        </w:rPr>
        <w:t>כ</w:t>
      </w:r>
      <w:r w:rsidRPr="00260E6A">
        <w:rPr>
          <w:rFonts w:ascii="David" w:hAnsi="David" w:hint="cs"/>
          <w:rtl/>
        </w:rPr>
        <w:t>אחת ל</w:t>
      </w:r>
      <w:r>
        <w:rPr>
          <w:rFonts w:ascii="David" w:hAnsi="David" w:hint="cs"/>
          <w:rtl/>
        </w:rPr>
        <w:t xml:space="preserve">שבוע </w:t>
      </w:r>
      <w:r w:rsidRPr="00260E6A">
        <w:rPr>
          <w:rFonts w:ascii="David" w:hAnsi="David" w:hint="cs"/>
          <w:rtl/>
        </w:rPr>
        <w:t>במקומות שונים ברחבי הארץ</w:t>
      </w:r>
      <w:r>
        <w:rPr>
          <w:rFonts w:ascii="David" w:hAnsi="David" w:hint="cs"/>
          <w:rtl/>
        </w:rPr>
        <w:t xml:space="preserve"> </w:t>
      </w:r>
      <w:r w:rsidRPr="00260E6A">
        <w:rPr>
          <w:rFonts w:ascii="David" w:hAnsi="David" w:hint="cs"/>
          <w:rtl/>
        </w:rPr>
        <w:t>ובהתאם למיקום הג</w:t>
      </w:r>
      <w:r w:rsidR="00E20E0F">
        <w:rPr>
          <w:rFonts w:ascii="David" w:hAnsi="David" w:hint="cs"/>
          <w:rtl/>
        </w:rPr>
        <w:t>י</w:t>
      </w:r>
      <w:r w:rsidRPr="00260E6A">
        <w:rPr>
          <w:rFonts w:ascii="David" w:hAnsi="David" w:hint="cs"/>
          <w:rtl/>
        </w:rPr>
        <w:t>אוגרפי של הרשויות המקומיות הכלולות במנדט עבודת הוועדה</w:t>
      </w:r>
      <w:r>
        <w:rPr>
          <w:rFonts w:ascii="David" w:hAnsi="David" w:hint="cs"/>
          <w:rtl/>
        </w:rPr>
        <w:t xml:space="preserve">. </w:t>
      </w:r>
      <w:r w:rsidRPr="00260E6A">
        <w:rPr>
          <w:rFonts w:ascii="David" w:hAnsi="David" w:hint="cs"/>
          <w:rtl/>
        </w:rPr>
        <w:t>בדרך כלל מתנהלת</w:t>
      </w:r>
      <w:r>
        <w:rPr>
          <w:rFonts w:ascii="David" w:hAnsi="David" w:hint="cs"/>
          <w:rtl/>
        </w:rPr>
        <w:t xml:space="preserve"> עבודת הוועדות</w:t>
      </w:r>
      <w:r w:rsidRPr="00260E6A">
        <w:rPr>
          <w:rFonts w:ascii="David" w:hAnsi="David" w:hint="cs"/>
          <w:rtl/>
        </w:rPr>
        <w:t xml:space="preserve"> במשרדי מחוז</w:t>
      </w:r>
      <w:r>
        <w:rPr>
          <w:rFonts w:ascii="David" w:hAnsi="David" w:hint="cs"/>
          <w:rtl/>
        </w:rPr>
        <w:t>ות</w:t>
      </w:r>
      <w:r w:rsidRPr="00260E6A">
        <w:rPr>
          <w:rFonts w:ascii="David" w:hAnsi="David" w:hint="cs"/>
          <w:rtl/>
        </w:rPr>
        <w:t xml:space="preserve"> משרד הפנים</w:t>
      </w:r>
      <w:r>
        <w:rPr>
          <w:rFonts w:ascii="David" w:hAnsi="David" w:hint="cs"/>
          <w:rtl/>
        </w:rPr>
        <w:t xml:space="preserve"> -  ב</w:t>
      </w:r>
      <w:r w:rsidRPr="00260E6A">
        <w:rPr>
          <w:rFonts w:ascii="David" w:hAnsi="David" w:hint="cs"/>
          <w:rtl/>
        </w:rPr>
        <w:t>מחוז הצפון</w:t>
      </w:r>
      <w:r w:rsidR="00E40102">
        <w:rPr>
          <w:rFonts w:ascii="David" w:hAnsi="David" w:hint="cs"/>
          <w:rtl/>
        </w:rPr>
        <w:t xml:space="preserve"> </w:t>
      </w:r>
      <w:r w:rsidR="00E40102">
        <w:rPr>
          <w:rFonts w:ascii="David" w:hAnsi="David"/>
          <w:rtl/>
        </w:rPr>
        <w:t>–</w:t>
      </w:r>
      <w:r w:rsidRPr="00260E6A">
        <w:rPr>
          <w:rFonts w:ascii="David" w:hAnsi="David" w:hint="cs"/>
          <w:rtl/>
        </w:rPr>
        <w:t xml:space="preserve"> </w:t>
      </w:r>
      <w:r>
        <w:rPr>
          <w:rFonts w:ascii="David" w:hAnsi="David" w:hint="cs"/>
          <w:rtl/>
        </w:rPr>
        <w:t xml:space="preserve">בנוף הגליל, במחוז חיפה </w:t>
      </w:r>
      <w:r>
        <w:rPr>
          <w:rFonts w:ascii="David" w:hAnsi="David"/>
          <w:rtl/>
        </w:rPr>
        <w:t>–</w:t>
      </w:r>
      <w:r>
        <w:rPr>
          <w:rFonts w:ascii="David" w:hAnsi="David" w:hint="cs"/>
          <w:rtl/>
        </w:rPr>
        <w:t xml:space="preserve"> בעיר חיפה, במחוז המרכז ותל אביב </w:t>
      </w:r>
      <w:r>
        <w:rPr>
          <w:rFonts w:ascii="David" w:hAnsi="David"/>
          <w:rtl/>
        </w:rPr>
        <w:t>–</w:t>
      </w:r>
      <w:r>
        <w:rPr>
          <w:rFonts w:ascii="David" w:hAnsi="David" w:hint="cs"/>
          <w:rtl/>
        </w:rPr>
        <w:t xml:space="preserve"> ברמלה, במחוז ירושלים </w:t>
      </w:r>
      <w:r>
        <w:rPr>
          <w:rFonts w:ascii="David" w:hAnsi="David"/>
          <w:rtl/>
        </w:rPr>
        <w:t>–</w:t>
      </w:r>
      <w:r>
        <w:rPr>
          <w:rFonts w:ascii="David" w:hAnsi="David" w:hint="cs"/>
          <w:rtl/>
        </w:rPr>
        <w:t xml:space="preserve"> בירושלים וב</w:t>
      </w:r>
      <w:r w:rsidRPr="00260E6A">
        <w:rPr>
          <w:rFonts w:ascii="David" w:hAnsi="David" w:hint="cs"/>
          <w:rtl/>
        </w:rPr>
        <w:t>מחוז הדרום</w:t>
      </w:r>
      <w:r w:rsidR="00FE5091">
        <w:rPr>
          <w:rFonts w:ascii="David" w:hAnsi="David" w:hint="cs"/>
          <w:rtl/>
        </w:rPr>
        <w:t xml:space="preserve"> </w:t>
      </w:r>
      <w:r w:rsidR="00FE5091">
        <w:rPr>
          <w:rFonts w:ascii="David" w:hAnsi="David"/>
          <w:rtl/>
        </w:rPr>
        <w:t>–</w:t>
      </w:r>
      <w:r w:rsidRPr="00260E6A">
        <w:rPr>
          <w:rFonts w:ascii="David" w:hAnsi="David" w:hint="cs"/>
          <w:rtl/>
        </w:rPr>
        <w:t xml:space="preserve"> בבאר שבע. </w:t>
      </w:r>
    </w:p>
    <w:p w14:paraId="1FF12A16" w14:textId="6D1A5279" w:rsidR="00B11642" w:rsidRPr="00FE5091" w:rsidRDefault="00AE361F" w:rsidP="009B0C8C">
      <w:pPr>
        <w:keepNext/>
        <w:keepLines/>
        <w:widowControl w:val="0"/>
        <w:numPr>
          <w:ilvl w:val="1"/>
          <w:numId w:val="19"/>
        </w:numPr>
        <w:tabs>
          <w:tab w:val="left" w:pos="950"/>
        </w:tabs>
        <w:spacing w:before="120" w:line="276" w:lineRule="auto"/>
        <w:ind w:left="950" w:hanging="590"/>
        <w:jc w:val="both"/>
        <w:rPr>
          <w:rFonts w:ascii="David" w:hAnsi="David"/>
          <w:rtl/>
        </w:rPr>
      </w:pPr>
      <w:r>
        <w:rPr>
          <w:rFonts w:ascii="David" w:hAnsi="David"/>
          <w:rtl/>
        </w:rPr>
        <w:t xml:space="preserve">עבודת הוועדה הינה </w:t>
      </w:r>
      <w:r>
        <w:rPr>
          <w:rFonts w:ascii="David" w:hAnsi="David" w:hint="cs"/>
          <w:rtl/>
        </w:rPr>
        <w:t>על פי</w:t>
      </w:r>
      <w:r>
        <w:rPr>
          <w:rFonts w:ascii="David" w:hAnsi="David"/>
          <w:rtl/>
        </w:rPr>
        <w:t xml:space="preserve"> </w:t>
      </w:r>
      <w:r w:rsidR="00B11642" w:rsidRPr="00B11642">
        <w:rPr>
          <w:rFonts w:ascii="David" w:hAnsi="David"/>
          <w:rtl/>
        </w:rPr>
        <w:t xml:space="preserve">כתבי המינוי שניתנים לה, </w:t>
      </w:r>
      <w:r w:rsidR="00D6111E">
        <w:rPr>
          <w:rFonts w:ascii="David" w:hAnsi="David" w:hint="cs"/>
          <w:rtl/>
        </w:rPr>
        <w:t>ו</w:t>
      </w:r>
      <w:r w:rsidR="00B11642" w:rsidRPr="00B11642">
        <w:rPr>
          <w:rFonts w:ascii="David" w:hAnsi="David"/>
          <w:rtl/>
        </w:rPr>
        <w:t>בהתאם נקבעת תוכנית</w:t>
      </w:r>
      <w:r w:rsidR="009B0C8C">
        <w:rPr>
          <w:rFonts w:ascii="David" w:hAnsi="David"/>
          <w:rtl/>
        </w:rPr>
        <w:t xml:space="preserve"> עבוד</w:t>
      </w:r>
      <w:r w:rsidR="009B0C8C">
        <w:rPr>
          <w:rFonts w:ascii="David" w:hAnsi="David" w:hint="cs"/>
          <w:rtl/>
        </w:rPr>
        <w:t>תה על ידי המשרד</w:t>
      </w:r>
      <w:r w:rsidR="00B11642" w:rsidRPr="00B11642">
        <w:rPr>
          <w:rFonts w:ascii="David" w:hAnsi="David"/>
          <w:rtl/>
        </w:rPr>
        <w:t xml:space="preserve">. מפגשי הוועדה הינם בדיונים פנימיים, דיונים פומביים  וסיורים עם כלל הגורמים הרלוונטים לאותו </w:t>
      </w:r>
      <w:r w:rsidR="00B11642">
        <w:rPr>
          <w:rFonts w:ascii="David" w:hAnsi="David" w:hint="cs"/>
          <w:rtl/>
        </w:rPr>
        <w:t>כתב מינוי.</w:t>
      </w:r>
    </w:p>
    <w:p w14:paraId="01E86417" w14:textId="77777777" w:rsidR="00673C5A" w:rsidRDefault="00FE5091" w:rsidP="00673C5A">
      <w:pPr>
        <w:keepNext/>
        <w:keepLines/>
        <w:widowControl w:val="0"/>
        <w:numPr>
          <w:ilvl w:val="1"/>
          <w:numId w:val="19"/>
        </w:numPr>
        <w:tabs>
          <w:tab w:val="left" w:pos="950"/>
        </w:tabs>
        <w:spacing w:before="120" w:line="276" w:lineRule="auto"/>
        <w:ind w:left="950" w:hanging="590"/>
        <w:jc w:val="both"/>
        <w:rPr>
          <w:rFonts w:ascii="David" w:hAnsi="David"/>
        </w:rPr>
      </w:pPr>
      <w:r>
        <w:rPr>
          <w:rFonts w:ascii="David" w:hAnsi="David" w:hint="cs"/>
          <w:rtl/>
        </w:rPr>
        <w:t>בדיוני</w:t>
      </w:r>
      <w:r w:rsidR="00673C5A" w:rsidRPr="00754936">
        <w:rPr>
          <w:rFonts w:ascii="David" w:hAnsi="David"/>
          <w:rtl/>
        </w:rPr>
        <w:t xml:space="preserve"> הוועדה </w:t>
      </w:r>
      <w:r>
        <w:rPr>
          <w:rFonts w:ascii="David" w:hAnsi="David" w:hint="cs"/>
          <w:rtl/>
        </w:rPr>
        <w:t xml:space="preserve">הפומביים </w:t>
      </w:r>
      <w:r w:rsidR="00673C5A" w:rsidRPr="00754936">
        <w:rPr>
          <w:rFonts w:ascii="David" w:hAnsi="David"/>
          <w:rtl/>
        </w:rPr>
        <w:t xml:space="preserve">נשמעים הצדדים השונים הנוגעים לתחום העיסוק של הוועדה. הצדדים הם </w:t>
      </w:r>
      <w:r w:rsidR="00673C5A">
        <w:rPr>
          <w:rFonts w:ascii="David" w:hAnsi="David" w:hint="cs"/>
          <w:rtl/>
        </w:rPr>
        <w:t>לרוב</w:t>
      </w:r>
      <w:r w:rsidR="00673C5A" w:rsidRPr="00754936">
        <w:rPr>
          <w:rFonts w:ascii="David" w:hAnsi="David"/>
          <w:rtl/>
        </w:rPr>
        <w:t xml:space="preserve"> הרשויות המקומיות, </w:t>
      </w:r>
      <w:r w:rsidR="00673C5A">
        <w:rPr>
          <w:rFonts w:ascii="David" w:hAnsi="David" w:hint="cs"/>
          <w:rtl/>
        </w:rPr>
        <w:t>משרדי ממשלה שונים</w:t>
      </w:r>
      <w:r w:rsidR="00673C5A" w:rsidRPr="00754936">
        <w:rPr>
          <w:rFonts w:ascii="David" w:hAnsi="David"/>
          <w:rtl/>
        </w:rPr>
        <w:t xml:space="preserve"> וגורמים בעלי עניין כגון עמותות העוסק</w:t>
      </w:r>
      <w:r w:rsidR="00673C5A">
        <w:rPr>
          <w:rFonts w:ascii="David" w:hAnsi="David" w:hint="cs"/>
          <w:rtl/>
        </w:rPr>
        <w:t>ות</w:t>
      </w:r>
      <w:r w:rsidR="00673C5A" w:rsidRPr="00754936">
        <w:rPr>
          <w:rFonts w:ascii="David" w:hAnsi="David"/>
          <w:rtl/>
        </w:rPr>
        <w:t xml:space="preserve"> בתחום הסביבה, בעלי נכסים בשטח וכדומה. </w:t>
      </w:r>
    </w:p>
    <w:p w14:paraId="4B546E84" w14:textId="77777777" w:rsidR="00C415B5" w:rsidRDefault="00C415B5" w:rsidP="006653B5">
      <w:pPr>
        <w:keepNext/>
        <w:keepLines/>
        <w:widowControl w:val="0"/>
        <w:numPr>
          <w:ilvl w:val="1"/>
          <w:numId w:val="19"/>
        </w:numPr>
        <w:tabs>
          <w:tab w:val="left" w:pos="950"/>
        </w:tabs>
        <w:spacing w:before="120" w:line="276" w:lineRule="auto"/>
        <w:ind w:left="950" w:hanging="590"/>
        <w:jc w:val="both"/>
        <w:rPr>
          <w:rFonts w:ascii="David" w:hAnsi="David"/>
        </w:rPr>
      </w:pPr>
      <w:r w:rsidRPr="00260E6A">
        <w:rPr>
          <w:rFonts w:ascii="David" w:hAnsi="David" w:hint="cs"/>
          <w:rtl/>
        </w:rPr>
        <w:lastRenderedPageBreak/>
        <w:t xml:space="preserve">כל </w:t>
      </w:r>
      <w:r w:rsidR="00FE5091">
        <w:rPr>
          <w:rFonts w:ascii="David" w:hAnsi="David" w:hint="cs"/>
          <w:rtl/>
        </w:rPr>
        <w:t>דיון</w:t>
      </w:r>
      <w:r w:rsidR="00FE5091" w:rsidRPr="00260E6A">
        <w:rPr>
          <w:rFonts w:ascii="David" w:hAnsi="David" w:hint="cs"/>
          <w:rtl/>
        </w:rPr>
        <w:t xml:space="preserve"> </w:t>
      </w:r>
      <w:r w:rsidRPr="00260E6A">
        <w:rPr>
          <w:rFonts w:ascii="David" w:hAnsi="David" w:hint="cs"/>
          <w:rtl/>
        </w:rPr>
        <w:t>ועדה אור</w:t>
      </w:r>
      <w:r w:rsidR="00FE5091">
        <w:rPr>
          <w:rFonts w:ascii="David" w:hAnsi="David" w:hint="cs"/>
          <w:rtl/>
        </w:rPr>
        <w:t>ך</w:t>
      </w:r>
      <w:r w:rsidRPr="00260E6A">
        <w:rPr>
          <w:rFonts w:ascii="David" w:hAnsi="David" w:hint="cs"/>
          <w:rtl/>
        </w:rPr>
        <w:t xml:space="preserve"> בין </w:t>
      </w:r>
      <w:r>
        <w:rPr>
          <w:rFonts w:ascii="David" w:hAnsi="David" w:hint="cs"/>
          <w:rtl/>
        </w:rPr>
        <w:t>4-8 שעות לערך</w:t>
      </w:r>
      <w:r w:rsidRPr="00260E6A">
        <w:rPr>
          <w:rFonts w:ascii="David" w:hAnsi="David" w:hint="cs"/>
          <w:rtl/>
        </w:rPr>
        <w:t>.</w:t>
      </w:r>
      <w:r>
        <w:rPr>
          <w:rFonts w:ascii="David" w:hAnsi="David" w:hint="cs"/>
          <w:rtl/>
        </w:rPr>
        <w:t xml:space="preserve"> הדיונים יתואמו מראש ויתקיימו בחדר דיונים שיכול להכיל כ- 20 אנשים לכל הפחות</w:t>
      </w:r>
      <w:r w:rsidR="00E20E0F">
        <w:rPr>
          <w:rFonts w:ascii="David" w:hAnsi="David" w:hint="cs"/>
          <w:rtl/>
        </w:rPr>
        <w:t>.</w:t>
      </w:r>
    </w:p>
    <w:p w14:paraId="0120A596" w14:textId="77777777" w:rsidR="00AC7B6B" w:rsidRPr="00AC7B6B" w:rsidRDefault="00AC7B6B" w:rsidP="00AC7B6B">
      <w:pPr>
        <w:keepNext/>
        <w:keepLines/>
        <w:widowControl w:val="0"/>
        <w:numPr>
          <w:ilvl w:val="1"/>
          <w:numId w:val="19"/>
        </w:numPr>
        <w:tabs>
          <w:tab w:val="left" w:pos="950"/>
        </w:tabs>
        <w:spacing w:before="120" w:line="276" w:lineRule="auto"/>
        <w:ind w:left="950" w:hanging="590"/>
        <w:jc w:val="both"/>
        <w:rPr>
          <w:rFonts w:ascii="David" w:hAnsi="David"/>
          <w:rtl/>
        </w:rPr>
      </w:pPr>
      <w:r w:rsidRPr="00754936">
        <w:rPr>
          <w:rFonts w:ascii="David" w:hAnsi="David"/>
          <w:rtl/>
        </w:rPr>
        <w:t xml:space="preserve">דיוני הוועדה </w:t>
      </w:r>
      <w:r>
        <w:rPr>
          <w:rFonts w:ascii="David" w:hAnsi="David" w:hint="cs"/>
          <w:rtl/>
        </w:rPr>
        <w:t xml:space="preserve">הפומביים </w:t>
      </w:r>
      <w:r w:rsidRPr="00754936">
        <w:rPr>
          <w:rFonts w:ascii="David" w:hAnsi="David"/>
          <w:rtl/>
        </w:rPr>
        <w:t>מוקלטים והתמליל</w:t>
      </w:r>
      <w:r>
        <w:rPr>
          <w:rFonts w:ascii="David" w:hAnsi="David" w:hint="cs"/>
          <w:rtl/>
        </w:rPr>
        <w:t>, כמו גם כל חומר המוגש לוועדה,</w:t>
      </w:r>
      <w:r w:rsidRPr="00754936">
        <w:rPr>
          <w:rFonts w:ascii="David" w:hAnsi="David"/>
          <w:rtl/>
        </w:rPr>
        <w:t xml:space="preserve"> </w:t>
      </w:r>
      <w:r>
        <w:rPr>
          <w:rFonts w:ascii="David" w:hAnsi="David" w:hint="cs"/>
          <w:rtl/>
        </w:rPr>
        <w:t>נגיש</w:t>
      </w:r>
      <w:r w:rsidRPr="00754936">
        <w:rPr>
          <w:rFonts w:ascii="David" w:hAnsi="David"/>
          <w:rtl/>
        </w:rPr>
        <w:t xml:space="preserve"> לציבור</w:t>
      </w:r>
      <w:r>
        <w:rPr>
          <w:rFonts w:ascii="David" w:hAnsi="David" w:hint="cs"/>
          <w:rtl/>
        </w:rPr>
        <w:t xml:space="preserve"> באתר משרד הפנים</w:t>
      </w:r>
      <w:r w:rsidRPr="00754936">
        <w:rPr>
          <w:rFonts w:ascii="David" w:hAnsi="David"/>
          <w:rtl/>
        </w:rPr>
        <w:t xml:space="preserve">. </w:t>
      </w:r>
    </w:p>
    <w:p w14:paraId="5C7D17A0" w14:textId="77777777" w:rsidR="00C415B5" w:rsidRDefault="00C415B5" w:rsidP="00AC7B6B">
      <w:pPr>
        <w:keepNext/>
        <w:keepLines/>
        <w:widowControl w:val="0"/>
        <w:numPr>
          <w:ilvl w:val="1"/>
          <w:numId w:val="19"/>
        </w:numPr>
        <w:tabs>
          <w:tab w:val="left" w:pos="950"/>
        </w:tabs>
        <w:spacing w:before="120" w:line="276" w:lineRule="auto"/>
        <w:ind w:left="950" w:hanging="590"/>
        <w:jc w:val="both"/>
        <w:rPr>
          <w:rFonts w:ascii="David" w:hAnsi="David"/>
        </w:rPr>
      </w:pPr>
      <w:r w:rsidRPr="002265F5">
        <w:rPr>
          <w:rFonts w:ascii="David" w:hAnsi="David" w:hint="cs"/>
          <w:rtl/>
        </w:rPr>
        <w:t>חלק בלתי נפרד מ</w:t>
      </w:r>
      <w:r w:rsidR="00985F8C">
        <w:rPr>
          <w:rFonts w:ascii="David" w:hAnsi="David" w:hint="cs"/>
          <w:rtl/>
        </w:rPr>
        <w:t>עבודת</w:t>
      </w:r>
      <w:r w:rsidRPr="002265F5">
        <w:rPr>
          <w:rFonts w:ascii="David" w:hAnsi="David" w:hint="cs"/>
          <w:rtl/>
        </w:rPr>
        <w:t xml:space="preserve"> הוועדה הינו עריכת </w:t>
      </w:r>
      <w:r w:rsidRPr="002265F5">
        <w:rPr>
          <w:rFonts w:ascii="David" w:hAnsi="David"/>
          <w:rtl/>
        </w:rPr>
        <w:t>סיור</w:t>
      </w:r>
      <w:r w:rsidR="00DC6F9C">
        <w:rPr>
          <w:rFonts w:ascii="David" w:hAnsi="David" w:hint="cs"/>
          <w:rtl/>
        </w:rPr>
        <w:t>ים אשר יתואמו</w:t>
      </w:r>
      <w:r w:rsidR="00985F8C">
        <w:rPr>
          <w:rFonts w:ascii="David" w:hAnsi="David" w:hint="cs"/>
          <w:rtl/>
        </w:rPr>
        <w:t xml:space="preserve"> עם הרשויות ובעלי העניין האחרים</w:t>
      </w:r>
      <w:r w:rsidR="00DC6F9C">
        <w:rPr>
          <w:rFonts w:ascii="David" w:hAnsi="David" w:hint="cs"/>
          <w:rtl/>
        </w:rPr>
        <w:t xml:space="preserve"> בשטחים הנדונים בכתב המינוי שניתן לה ובמרחב עבודתה הגיאוגרפי</w:t>
      </w:r>
      <w:r w:rsidRPr="002265F5">
        <w:rPr>
          <w:rFonts w:ascii="David" w:hAnsi="David" w:hint="cs"/>
          <w:rtl/>
        </w:rPr>
        <w:t xml:space="preserve">. </w:t>
      </w:r>
      <w:r w:rsidR="009B0C8C">
        <w:rPr>
          <w:rFonts w:ascii="David" w:hAnsi="David" w:hint="cs"/>
          <w:rtl/>
        </w:rPr>
        <w:t>אורכו של סיור הוא עד כ-6 שעות ב</w:t>
      </w:r>
      <w:r w:rsidR="00DC6F9C">
        <w:rPr>
          <w:rFonts w:ascii="David" w:hAnsi="David" w:hint="cs"/>
          <w:rtl/>
        </w:rPr>
        <w:t>ממוצע.</w:t>
      </w:r>
    </w:p>
    <w:p w14:paraId="46002E71" w14:textId="7A5EAF40" w:rsidR="00E907C9" w:rsidRDefault="00E907C9" w:rsidP="00B37CB9">
      <w:pPr>
        <w:keepNext/>
        <w:keepLines/>
        <w:widowControl w:val="0"/>
        <w:numPr>
          <w:ilvl w:val="1"/>
          <w:numId w:val="19"/>
        </w:numPr>
        <w:tabs>
          <w:tab w:val="left" w:pos="950"/>
        </w:tabs>
        <w:spacing w:before="120" w:line="276" w:lineRule="auto"/>
        <w:ind w:left="950" w:hanging="590"/>
        <w:jc w:val="both"/>
        <w:rPr>
          <w:rFonts w:ascii="David" w:hAnsi="David"/>
          <w:b/>
          <w:bCs/>
        </w:rPr>
      </w:pPr>
      <w:r w:rsidRPr="00E907C9">
        <w:rPr>
          <w:rFonts w:ascii="David" w:hAnsi="David" w:hint="cs"/>
          <w:b/>
          <w:bCs/>
          <w:rtl/>
        </w:rPr>
        <w:t xml:space="preserve">המשרד </w:t>
      </w:r>
      <w:r w:rsidR="00D2117B">
        <w:rPr>
          <w:rFonts w:ascii="David" w:hAnsi="David" w:hint="cs"/>
          <w:b/>
          <w:bCs/>
          <w:rtl/>
        </w:rPr>
        <w:t>עתיד ו</w:t>
      </w:r>
      <w:r w:rsidRPr="00E907C9">
        <w:rPr>
          <w:rFonts w:ascii="David" w:hAnsi="David" w:hint="cs"/>
          <w:b/>
          <w:bCs/>
          <w:rtl/>
        </w:rPr>
        <w:t>רשאי בהתאם לשיקול דעתו ו/או בהתאם להיקפי הפעילות של הו</w:t>
      </w:r>
      <w:r w:rsidR="00916EA0">
        <w:rPr>
          <w:rFonts w:ascii="David" w:hAnsi="David" w:hint="cs"/>
          <w:b/>
          <w:bCs/>
          <w:rtl/>
        </w:rPr>
        <w:t>ו</w:t>
      </w:r>
      <w:r w:rsidRPr="00E907C9">
        <w:rPr>
          <w:rFonts w:ascii="David" w:hAnsi="David" w:hint="cs"/>
          <w:b/>
          <w:bCs/>
          <w:rtl/>
        </w:rPr>
        <w:t xml:space="preserve">עדות, לבקש כי נותני השירותים </w:t>
      </w:r>
      <w:r>
        <w:rPr>
          <w:rFonts w:ascii="David" w:hAnsi="David" w:hint="cs"/>
          <w:b/>
          <w:bCs/>
          <w:rtl/>
        </w:rPr>
        <w:t xml:space="preserve">מטעם הספק </w:t>
      </w:r>
      <w:r w:rsidRPr="00E907C9">
        <w:rPr>
          <w:rFonts w:ascii="David" w:hAnsi="David" w:hint="cs"/>
          <w:b/>
          <w:bCs/>
          <w:rtl/>
        </w:rPr>
        <w:t>יתנו שירותים עבור מטה המשרד בתחום המכרז</w:t>
      </w:r>
      <w:r w:rsidR="004B64E2">
        <w:rPr>
          <w:rFonts w:ascii="David" w:hAnsi="David" w:hint="cs"/>
          <w:b/>
          <w:bCs/>
          <w:rtl/>
        </w:rPr>
        <w:t>, כחלק מהתשלום הקבוע</w:t>
      </w:r>
      <w:r w:rsidR="00EB61F6">
        <w:rPr>
          <w:rFonts w:ascii="David" w:hAnsi="David" w:hint="cs"/>
          <w:b/>
          <w:bCs/>
          <w:rtl/>
        </w:rPr>
        <w:t xml:space="preserve"> עבור אותו בעל תפקיד</w:t>
      </w:r>
      <w:r w:rsidRPr="00E907C9">
        <w:rPr>
          <w:rFonts w:ascii="David" w:hAnsi="David" w:hint="cs"/>
          <w:b/>
          <w:bCs/>
          <w:rtl/>
        </w:rPr>
        <w:t>.</w:t>
      </w:r>
    </w:p>
    <w:p w14:paraId="1D762835" w14:textId="77777777" w:rsidR="00173F4A" w:rsidRPr="00E907C9" w:rsidRDefault="00173F4A" w:rsidP="00173F4A">
      <w:pPr>
        <w:keepNext/>
        <w:keepLines/>
        <w:widowControl w:val="0"/>
        <w:tabs>
          <w:tab w:val="left" w:pos="950"/>
        </w:tabs>
        <w:spacing w:before="120" w:line="276" w:lineRule="auto"/>
        <w:ind w:left="950"/>
        <w:jc w:val="both"/>
        <w:rPr>
          <w:rFonts w:ascii="David" w:hAnsi="David"/>
          <w:b/>
          <w:bCs/>
        </w:rPr>
      </w:pPr>
    </w:p>
    <w:p w14:paraId="100277C6" w14:textId="77777777" w:rsidR="00C415B5" w:rsidRPr="00C415B5" w:rsidRDefault="00C415B5"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r w:rsidRPr="00C415B5">
        <w:rPr>
          <w:rFonts w:ascii="David" w:hAnsi="David" w:hint="cs"/>
          <w:b/>
          <w:bCs/>
          <w:sz w:val="28"/>
          <w:szCs w:val="28"/>
          <w:u w:val="single"/>
          <w:rtl/>
        </w:rPr>
        <w:t>פירוט השירותים הנדרשים:</w:t>
      </w:r>
    </w:p>
    <w:p w14:paraId="49B9AEC9" w14:textId="77777777" w:rsidR="00C415B5" w:rsidRPr="00414378" w:rsidRDefault="00C415B5" w:rsidP="00B37CB9">
      <w:pPr>
        <w:keepNext/>
        <w:keepLines/>
        <w:widowControl w:val="0"/>
        <w:numPr>
          <w:ilvl w:val="1"/>
          <w:numId w:val="19"/>
        </w:numPr>
        <w:tabs>
          <w:tab w:val="left" w:pos="950"/>
        </w:tabs>
        <w:spacing w:before="120" w:line="276" w:lineRule="auto"/>
        <w:ind w:left="950" w:hanging="590"/>
        <w:jc w:val="both"/>
        <w:rPr>
          <w:rFonts w:ascii="David" w:hAnsi="David"/>
        </w:rPr>
      </w:pPr>
      <w:r w:rsidRPr="00414378">
        <w:rPr>
          <w:rFonts w:ascii="David" w:hAnsi="David" w:hint="cs"/>
          <w:rtl/>
        </w:rPr>
        <w:t>על המציע שיוכרז כזוכה במכרז זה יהיה מוטל לתת את השירותים המפורטים להלן באמצעות כוח האדם המפורט להלן.</w:t>
      </w:r>
    </w:p>
    <w:p w14:paraId="73733646" w14:textId="3BEF94FB" w:rsidR="00C415B5" w:rsidRPr="00414378" w:rsidRDefault="00C415B5" w:rsidP="00B37CB9">
      <w:pPr>
        <w:keepNext/>
        <w:keepLines/>
        <w:widowControl w:val="0"/>
        <w:numPr>
          <w:ilvl w:val="1"/>
          <w:numId w:val="19"/>
        </w:numPr>
        <w:tabs>
          <w:tab w:val="left" w:pos="950"/>
        </w:tabs>
        <w:spacing w:before="120" w:line="276" w:lineRule="auto"/>
        <w:ind w:left="950" w:hanging="590"/>
        <w:jc w:val="both"/>
        <w:rPr>
          <w:rFonts w:ascii="David" w:hAnsi="David"/>
        </w:rPr>
      </w:pPr>
      <w:r w:rsidRPr="00414378">
        <w:rPr>
          <w:rFonts w:ascii="David" w:hAnsi="David" w:hint="cs"/>
          <w:rtl/>
        </w:rPr>
        <w:t xml:space="preserve">מובהר כבר עתה, כי במסגרת הגשת ההצעות למכרז זה, על המציע מוטל להציג </w:t>
      </w:r>
      <w:r w:rsidRPr="00EA3DFF">
        <w:rPr>
          <w:rFonts w:ascii="David" w:hAnsi="David" w:hint="cs"/>
          <w:b/>
          <w:bCs/>
          <w:rtl/>
        </w:rPr>
        <w:t>מנהל פרויקט</w:t>
      </w:r>
      <w:r w:rsidRPr="00414378">
        <w:rPr>
          <w:rFonts w:ascii="David" w:hAnsi="David" w:hint="cs"/>
          <w:rtl/>
        </w:rPr>
        <w:t xml:space="preserve"> </w:t>
      </w:r>
      <w:r w:rsidRPr="00EA3DFF">
        <w:rPr>
          <w:rFonts w:ascii="David" w:hAnsi="David" w:hint="cs"/>
          <w:b/>
          <w:bCs/>
          <w:rtl/>
        </w:rPr>
        <w:t>ומנהל ועדה</w:t>
      </w:r>
      <w:r>
        <w:rPr>
          <w:rFonts w:ascii="David" w:hAnsi="David" w:hint="cs"/>
          <w:rtl/>
        </w:rPr>
        <w:t xml:space="preserve"> אחד </w:t>
      </w:r>
      <w:r w:rsidRPr="00414378">
        <w:rPr>
          <w:rFonts w:ascii="David" w:hAnsi="David" w:hint="cs"/>
          <w:rtl/>
        </w:rPr>
        <w:t>העומד</w:t>
      </w:r>
      <w:r>
        <w:rPr>
          <w:rFonts w:ascii="David" w:hAnsi="David" w:hint="cs"/>
          <w:rtl/>
        </w:rPr>
        <w:t>ים</w:t>
      </w:r>
      <w:r w:rsidRPr="00414378">
        <w:rPr>
          <w:rFonts w:ascii="David" w:hAnsi="David" w:hint="cs"/>
          <w:rtl/>
        </w:rPr>
        <w:t xml:space="preserve"> בתנאי הסף שבסע</w:t>
      </w:r>
      <w:r w:rsidRPr="00460BF2">
        <w:rPr>
          <w:rFonts w:ascii="David" w:hAnsi="David" w:hint="cs"/>
          <w:rtl/>
        </w:rPr>
        <w:t xml:space="preserve">יף </w:t>
      </w:r>
      <w:r w:rsidR="001A12E7">
        <w:rPr>
          <w:rFonts w:ascii="David" w:hAnsi="David" w:hint="cs"/>
          <w:rtl/>
        </w:rPr>
        <w:t>11.2</w:t>
      </w:r>
      <w:r w:rsidR="00B37CB9">
        <w:rPr>
          <w:rFonts w:ascii="David" w:hAnsi="David" w:hint="cs"/>
          <w:rtl/>
        </w:rPr>
        <w:t xml:space="preserve"> </w:t>
      </w:r>
      <w:r w:rsidRPr="00460BF2">
        <w:rPr>
          <w:rFonts w:ascii="David" w:hAnsi="David" w:hint="cs"/>
          <w:rtl/>
        </w:rPr>
        <w:t>להלן</w:t>
      </w:r>
      <w:r w:rsidRPr="00414378">
        <w:rPr>
          <w:rFonts w:ascii="David" w:hAnsi="David" w:hint="cs"/>
          <w:rtl/>
        </w:rPr>
        <w:t>. את יתר בעלי התפקיד המצויינים להלן, אין צורך להציג במהלך הגשת ההצעות למכרז זה.</w:t>
      </w:r>
    </w:p>
    <w:p w14:paraId="25F612CB" w14:textId="77777777" w:rsidR="00C415B5" w:rsidRDefault="00C415B5" w:rsidP="00B37CB9">
      <w:pPr>
        <w:keepNext/>
        <w:keepLines/>
        <w:widowControl w:val="0"/>
        <w:numPr>
          <w:ilvl w:val="1"/>
          <w:numId w:val="19"/>
        </w:numPr>
        <w:tabs>
          <w:tab w:val="left" w:pos="950"/>
        </w:tabs>
        <w:spacing w:before="120" w:line="276" w:lineRule="auto"/>
        <w:ind w:left="950" w:hanging="590"/>
        <w:jc w:val="both"/>
        <w:rPr>
          <w:rFonts w:ascii="David" w:hAnsi="David"/>
        </w:rPr>
      </w:pPr>
      <w:r w:rsidRPr="00414378">
        <w:rPr>
          <w:rFonts w:ascii="David" w:hAnsi="David" w:hint="cs"/>
          <w:rtl/>
        </w:rPr>
        <w:t xml:space="preserve">על כל בעלי התפקיד אשר </w:t>
      </w:r>
      <w:r>
        <w:rPr>
          <w:rFonts w:ascii="David" w:hAnsi="David" w:hint="cs"/>
          <w:rtl/>
        </w:rPr>
        <w:t xml:space="preserve">יפעלו </w:t>
      </w:r>
      <w:r w:rsidRPr="00414378">
        <w:rPr>
          <w:rFonts w:ascii="David" w:hAnsi="David" w:hint="cs"/>
          <w:rtl/>
        </w:rPr>
        <w:t>במסגרת מתן השירותים, להיות מאושרים על ידי המשרד מראש, טרם תחילת מתן השירותים. המשרד יוכל גם לבקש להחליף בעלי תפקידים, בהתאם לשיקול דעתו, בהתאם להוראות ההסכם והמכרז.</w:t>
      </w:r>
    </w:p>
    <w:p w14:paraId="6C3BB6DB" w14:textId="77777777" w:rsidR="00881F12" w:rsidRDefault="00881F12" w:rsidP="00B37CB9">
      <w:pPr>
        <w:keepNext/>
        <w:keepLines/>
        <w:widowControl w:val="0"/>
        <w:numPr>
          <w:ilvl w:val="1"/>
          <w:numId w:val="19"/>
        </w:numPr>
        <w:tabs>
          <w:tab w:val="left" w:pos="950"/>
        </w:tabs>
        <w:spacing w:before="120" w:line="276" w:lineRule="auto"/>
        <w:ind w:left="950" w:hanging="590"/>
        <w:jc w:val="both"/>
        <w:rPr>
          <w:rFonts w:ascii="David" w:hAnsi="David"/>
        </w:rPr>
      </w:pPr>
      <w:r>
        <w:rPr>
          <w:rFonts w:ascii="David" w:hAnsi="David" w:hint="cs"/>
          <w:rtl/>
        </w:rPr>
        <w:t>במקרה של היעדרות של בעל תפקיד שאושר על ידי המשרד, בגין מילואים או מחלה או כל סיבה אחרת, יועמד על ידי הספק מחליף לבעל התפקיד</w:t>
      </w:r>
      <w:r w:rsidR="00B16B9E">
        <w:rPr>
          <w:rFonts w:ascii="David" w:hAnsi="David" w:hint="cs"/>
          <w:rtl/>
        </w:rPr>
        <w:t xml:space="preserve"> שיעמוד בדרישות המפורטות במכרז זה</w:t>
      </w:r>
      <w:r>
        <w:rPr>
          <w:rFonts w:ascii="David" w:hAnsi="David" w:hint="cs"/>
          <w:rtl/>
        </w:rPr>
        <w:t>, באופן שלא תהיה היעדרות של בעל תפקיד מתפקידיו בהתאם להוראות מכרז זה.</w:t>
      </w:r>
    </w:p>
    <w:p w14:paraId="49E2E9D7" w14:textId="77777777" w:rsidR="00C415B5" w:rsidRDefault="00C415B5" w:rsidP="000C7AB2">
      <w:pPr>
        <w:keepNext/>
        <w:keepLines/>
        <w:widowControl w:val="0"/>
        <w:numPr>
          <w:ilvl w:val="1"/>
          <w:numId w:val="18"/>
        </w:numPr>
        <w:tabs>
          <w:tab w:val="left" w:pos="950"/>
        </w:tabs>
        <w:spacing w:before="120" w:line="276" w:lineRule="auto"/>
        <w:jc w:val="both"/>
        <w:rPr>
          <w:rFonts w:ascii="David" w:hAnsi="David"/>
          <w:b/>
          <w:bCs/>
          <w:u w:val="single"/>
        </w:rPr>
      </w:pPr>
      <w:r w:rsidRPr="00414378">
        <w:rPr>
          <w:rFonts w:ascii="David" w:hAnsi="David" w:hint="cs"/>
          <w:b/>
          <w:bCs/>
          <w:u w:val="single"/>
          <w:rtl/>
        </w:rPr>
        <w:t>מנהל הפרויקט</w:t>
      </w:r>
    </w:p>
    <w:p w14:paraId="2131C7BB" w14:textId="6FE9A67C" w:rsidR="00C415B5" w:rsidRPr="00C415B5" w:rsidRDefault="00C415B5" w:rsidP="00B37CB9">
      <w:pPr>
        <w:keepNext/>
        <w:keepLines/>
        <w:widowControl w:val="0"/>
        <w:numPr>
          <w:ilvl w:val="1"/>
          <w:numId w:val="19"/>
        </w:numPr>
        <w:tabs>
          <w:tab w:val="left" w:pos="950"/>
        </w:tabs>
        <w:spacing w:before="120" w:line="276" w:lineRule="auto"/>
        <w:ind w:left="950" w:hanging="590"/>
        <w:jc w:val="both"/>
        <w:rPr>
          <w:rFonts w:ascii="David" w:hAnsi="David"/>
        </w:rPr>
      </w:pPr>
      <w:r>
        <w:rPr>
          <w:rFonts w:ascii="David" w:hAnsi="David" w:hint="cs"/>
          <w:rtl/>
        </w:rPr>
        <w:t xml:space="preserve">על מנהל הפרויקט המוצג </w:t>
      </w:r>
      <w:r w:rsidRPr="001A12E7">
        <w:rPr>
          <w:rFonts w:ascii="David" w:hAnsi="David" w:hint="cs"/>
          <w:rtl/>
        </w:rPr>
        <w:t xml:space="preserve">לעמוד בתנאי הסף שבסעיף </w:t>
      </w:r>
      <w:r w:rsidR="001A12E7" w:rsidRPr="001A12E7">
        <w:rPr>
          <w:rFonts w:ascii="David" w:hAnsi="David" w:hint="cs"/>
          <w:rtl/>
        </w:rPr>
        <w:t>11</w:t>
      </w:r>
      <w:r w:rsidRPr="001A12E7">
        <w:rPr>
          <w:rFonts w:ascii="David" w:hAnsi="David"/>
          <w:rtl/>
        </w:rPr>
        <w:t>.2.2</w:t>
      </w:r>
      <w:r w:rsidRPr="001A12E7">
        <w:rPr>
          <w:rFonts w:ascii="David" w:hAnsi="David" w:hint="cs"/>
          <w:rtl/>
        </w:rPr>
        <w:t xml:space="preserve"> למכרז.</w:t>
      </w:r>
    </w:p>
    <w:p w14:paraId="50188264" w14:textId="7647336A" w:rsidR="00070A00" w:rsidRPr="000D6F5C" w:rsidRDefault="00C415B5" w:rsidP="00B37CB9">
      <w:pPr>
        <w:keepNext/>
        <w:keepLines/>
        <w:widowControl w:val="0"/>
        <w:numPr>
          <w:ilvl w:val="1"/>
          <w:numId w:val="19"/>
        </w:numPr>
        <w:tabs>
          <w:tab w:val="left" w:pos="950"/>
        </w:tabs>
        <w:spacing w:before="120" w:line="276" w:lineRule="auto"/>
        <w:ind w:left="950" w:hanging="590"/>
        <w:jc w:val="both"/>
        <w:rPr>
          <w:rFonts w:ascii="David" w:hAnsi="David"/>
          <w:b/>
          <w:bCs/>
        </w:rPr>
      </w:pPr>
      <w:r w:rsidRPr="00414378">
        <w:rPr>
          <w:rFonts w:ascii="David" w:hAnsi="David" w:hint="cs"/>
          <w:rtl/>
        </w:rPr>
        <w:t xml:space="preserve">מנהל הפרוייקט מטעם הספק, יידרש למתן שירותים בהיקף צפוי </w:t>
      </w:r>
      <w:r w:rsidR="002336AE">
        <w:rPr>
          <w:rFonts w:ascii="David" w:hAnsi="David" w:hint="cs"/>
          <w:rtl/>
        </w:rPr>
        <w:t xml:space="preserve">ומוערך </w:t>
      </w:r>
      <w:r w:rsidRPr="00414378">
        <w:rPr>
          <w:rFonts w:ascii="David" w:hAnsi="David" w:hint="cs"/>
          <w:rtl/>
        </w:rPr>
        <w:t>של</w:t>
      </w:r>
      <w:r w:rsidR="00C6421C">
        <w:rPr>
          <w:rFonts w:ascii="David" w:hAnsi="David" w:hint="cs"/>
          <w:rtl/>
        </w:rPr>
        <w:t xml:space="preserve">  </w:t>
      </w:r>
      <w:r w:rsidR="00C6421C" w:rsidRPr="000D6F5C">
        <w:rPr>
          <w:rFonts w:ascii="David" w:hAnsi="David" w:hint="cs"/>
          <w:b/>
          <w:bCs/>
          <w:rtl/>
        </w:rPr>
        <w:t>עד</w:t>
      </w:r>
      <w:r w:rsidRPr="000D6F5C">
        <w:rPr>
          <w:rFonts w:ascii="David" w:hAnsi="David" w:hint="cs"/>
          <w:b/>
          <w:bCs/>
          <w:rtl/>
        </w:rPr>
        <w:t xml:space="preserve"> 120 שעות מדי חודש.</w:t>
      </w:r>
      <w:r w:rsidR="002336AE" w:rsidRPr="000D6F5C">
        <w:rPr>
          <w:rFonts w:ascii="David" w:hAnsi="David" w:hint="cs"/>
          <w:b/>
          <w:bCs/>
          <w:rtl/>
        </w:rPr>
        <w:t xml:space="preserve"> </w:t>
      </w:r>
    </w:p>
    <w:p w14:paraId="574F0BBF" w14:textId="0B1B0109" w:rsidR="00070A00" w:rsidRDefault="00070A00" w:rsidP="00070A00">
      <w:pPr>
        <w:keepNext/>
        <w:keepLines/>
        <w:widowControl w:val="0"/>
        <w:numPr>
          <w:ilvl w:val="1"/>
          <w:numId w:val="19"/>
        </w:numPr>
        <w:tabs>
          <w:tab w:val="left" w:pos="950"/>
        </w:tabs>
        <w:spacing w:before="120" w:line="276" w:lineRule="auto"/>
        <w:ind w:left="950" w:hanging="590"/>
        <w:jc w:val="both"/>
        <w:rPr>
          <w:rFonts w:ascii="David" w:hAnsi="David"/>
          <w:b/>
          <w:bCs/>
        </w:rPr>
      </w:pPr>
      <w:r>
        <w:rPr>
          <w:rFonts w:ascii="David" w:hAnsi="David" w:hint="cs"/>
          <w:b/>
          <w:bCs/>
          <w:rtl/>
        </w:rPr>
        <w:t>י</w:t>
      </w:r>
      <w:r w:rsidR="002336AE" w:rsidRPr="00070A00">
        <w:rPr>
          <w:rFonts w:ascii="David" w:hAnsi="David"/>
          <w:b/>
          <w:bCs/>
          <w:rtl/>
        </w:rPr>
        <w:t>ובהר</w:t>
      </w:r>
      <w:r>
        <w:rPr>
          <w:rFonts w:ascii="David" w:hAnsi="David" w:hint="cs"/>
          <w:b/>
          <w:bCs/>
          <w:rtl/>
        </w:rPr>
        <w:t xml:space="preserve"> </w:t>
      </w:r>
      <w:r w:rsidR="002336AE" w:rsidRPr="00070A00">
        <w:rPr>
          <w:rFonts w:ascii="David" w:hAnsi="David"/>
          <w:b/>
          <w:bCs/>
          <w:rtl/>
        </w:rPr>
        <w:t xml:space="preserve">כי </w:t>
      </w:r>
      <w:r w:rsidR="00757E0D" w:rsidRPr="00070A00">
        <w:rPr>
          <w:rFonts w:ascii="David" w:hAnsi="David" w:hint="cs"/>
          <w:b/>
          <w:bCs/>
          <w:rtl/>
        </w:rPr>
        <w:t>התשלום עבור שירותי מנהל הפרויקט מגולם ברכיב "עלות חודשית קבועה למתן השירו</w:t>
      </w:r>
      <w:r w:rsidR="00757E0D" w:rsidRPr="0083233A">
        <w:rPr>
          <w:rFonts w:ascii="David" w:hAnsi="David" w:hint="cs"/>
          <w:b/>
          <w:bCs/>
          <w:rtl/>
        </w:rPr>
        <w:t>ת" המפורט</w:t>
      </w:r>
      <w:r w:rsidR="00757E0D" w:rsidRPr="00682AF9">
        <w:rPr>
          <w:rFonts w:ascii="David" w:hAnsi="David" w:hint="cs"/>
          <w:b/>
          <w:bCs/>
          <w:rtl/>
        </w:rPr>
        <w:t xml:space="preserve"> בטופס הצעת המחיר והכולל</w:t>
      </w:r>
      <w:r w:rsidR="00757E0D" w:rsidRPr="003443F5">
        <w:rPr>
          <w:rFonts w:ascii="David" w:hAnsi="David" w:hint="cs"/>
          <w:b/>
          <w:bCs/>
          <w:rtl/>
        </w:rPr>
        <w:t xml:space="preserve"> ג</w:t>
      </w:r>
      <w:r w:rsidR="00757E0D" w:rsidRPr="009655B4">
        <w:rPr>
          <w:rFonts w:ascii="David" w:hAnsi="David" w:hint="cs"/>
          <w:b/>
          <w:bCs/>
          <w:rtl/>
        </w:rPr>
        <w:t xml:space="preserve">ם את השירותים </w:t>
      </w:r>
      <w:r w:rsidR="00757E0D" w:rsidRPr="004F7004">
        <w:rPr>
          <w:rFonts w:ascii="David" w:hAnsi="David" w:hint="cs"/>
          <w:b/>
          <w:bCs/>
          <w:rtl/>
        </w:rPr>
        <w:t>הנוספים המפורטים שם,</w:t>
      </w:r>
      <w:r w:rsidR="007E459A" w:rsidRPr="004F7004">
        <w:rPr>
          <w:rFonts w:ascii="David" w:hAnsi="David" w:hint="cs"/>
          <w:b/>
          <w:bCs/>
          <w:rtl/>
        </w:rPr>
        <w:t xml:space="preserve"> </w:t>
      </w:r>
      <w:r w:rsidR="007E459A" w:rsidRPr="00BD319F">
        <w:rPr>
          <w:rFonts w:ascii="David" w:hAnsi="David" w:hint="cs"/>
          <w:b/>
          <w:bCs/>
          <w:rtl/>
        </w:rPr>
        <w:t>ולא ישולם עבור מתן השירותים על ידי מנהל הפרויקט תשלום נוסף.</w:t>
      </w:r>
    </w:p>
    <w:p w14:paraId="3EB29616" w14:textId="72520D80" w:rsidR="00C415B5" w:rsidRPr="00414378" w:rsidRDefault="00757E0D" w:rsidP="00070A00">
      <w:pPr>
        <w:keepNext/>
        <w:keepLines/>
        <w:widowControl w:val="0"/>
        <w:numPr>
          <w:ilvl w:val="1"/>
          <w:numId w:val="19"/>
        </w:numPr>
        <w:tabs>
          <w:tab w:val="left" w:pos="950"/>
        </w:tabs>
        <w:spacing w:before="120" w:line="276" w:lineRule="auto"/>
        <w:ind w:left="950" w:hanging="590"/>
        <w:jc w:val="both"/>
        <w:rPr>
          <w:rFonts w:ascii="David" w:hAnsi="David"/>
        </w:rPr>
      </w:pPr>
      <w:r w:rsidRPr="00070A00">
        <w:rPr>
          <w:rFonts w:ascii="David" w:hAnsi="David" w:hint="cs"/>
          <w:b/>
          <w:bCs/>
          <w:rtl/>
        </w:rPr>
        <w:t xml:space="preserve"> </w:t>
      </w:r>
      <w:r w:rsidR="00BB7AFA">
        <w:rPr>
          <w:rFonts w:ascii="David" w:hAnsi="David" w:hint="cs"/>
          <w:rtl/>
        </w:rPr>
        <w:t>מתן השירותים על ידי</w:t>
      </w:r>
      <w:r w:rsidR="000D6F5C">
        <w:rPr>
          <w:rFonts w:ascii="David" w:hAnsi="David" w:hint="cs"/>
          <w:rtl/>
        </w:rPr>
        <w:t xml:space="preserve"> </w:t>
      </w:r>
      <w:r w:rsidR="00C415B5" w:rsidRPr="00414378">
        <w:rPr>
          <w:rFonts w:ascii="David" w:hAnsi="David" w:hint="cs"/>
          <w:rtl/>
        </w:rPr>
        <w:t xml:space="preserve">מנהל הפרויקט </w:t>
      </w:r>
      <w:r w:rsidR="00070A00">
        <w:rPr>
          <w:rFonts w:ascii="David" w:hAnsi="David" w:hint="cs"/>
          <w:rtl/>
        </w:rPr>
        <w:t>י</w:t>
      </w:r>
      <w:r w:rsidR="00C415B5" w:rsidRPr="00414378">
        <w:rPr>
          <w:rFonts w:ascii="David" w:hAnsi="David" w:hint="cs"/>
          <w:rtl/>
        </w:rPr>
        <w:t xml:space="preserve">בוצע ממשרדי המציע. </w:t>
      </w:r>
    </w:p>
    <w:p w14:paraId="6434A87A" w14:textId="77777777" w:rsidR="00C415B5" w:rsidRPr="008744D6" w:rsidRDefault="00C415B5" w:rsidP="00B37CB9">
      <w:pPr>
        <w:keepNext/>
        <w:keepLines/>
        <w:widowControl w:val="0"/>
        <w:numPr>
          <w:ilvl w:val="2"/>
          <w:numId w:val="19"/>
        </w:numPr>
        <w:tabs>
          <w:tab w:val="left" w:pos="1110"/>
        </w:tabs>
        <w:spacing w:before="120" w:line="276" w:lineRule="auto"/>
        <w:ind w:left="1650" w:hanging="540"/>
        <w:jc w:val="both"/>
        <w:rPr>
          <w:rFonts w:ascii="David" w:hAnsi="David"/>
          <w:u w:val="single"/>
        </w:rPr>
      </w:pPr>
      <w:r w:rsidRPr="008744D6">
        <w:rPr>
          <w:rFonts w:ascii="David" w:hAnsi="David" w:hint="cs"/>
          <w:u w:val="single"/>
          <w:rtl/>
        </w:rPr>
        <w:t>תחומי אחריות של מנהל הפרוייקט:</w:t>
      </w:r>
    </w:p>
    <w:p w14:paraId="53302C08" w14:textId="77777777" w:rsidR="00C415B5" w:rsidRDefault="00F77053" w:rsidP="00B37CB9">
      <w:pPr>
        <w:keepNext/>
        <w:keepLines/>
        <w:widowControl w:val="0"/>
        <w:numPr>
          <w:ilvl w:val="3"/>
          <w:numId w:val="19"/>
        </w:numPr>
        <w:tabs>
          <w:tab w:val="left" w:pos="2370"/>
        </w:tabs>
        <w:spacing w:before="120" w:line="276" w:lineRule="auto"/>
        <w:ind w:left="2370" w:hanging="720"/>
        <w:jc w:val="both"/>
        <w:rPr>
          <w:rFonts w:ascii="David" w:hAnsi="David"/>
        </w:rPr>
      </w:pPr>
      <w:r>
        <w:rPr>
          <w:rFonts w:ascii="David" w:hAnsi="David" w:hint="cs"/>
          <w:rtl/>
        </w:rPr>
        <w:t xml:space="preserve">ריכוז, </w:t>
      </w:r>
      <w:r w:rsidR="00C415B5">
        <w:rPr>
          <w:rFonts w:ascii="David" w:hAnsi="David" w:hint="cs"/>
          <w:rtl/>
        </w:rPr>
        <w:t xml:space="preserve">הנחייה </w:t>
      </w:r>
      <w:r w:rsidR="00CE2ACA">
        <w:rPr>
          <w:rFonts w:ascii="David" w:hAnsi="David" w:hint="cs"/>
          <w:rtl/>
        </w:rPr>
        <w:t xml:space="preserve">והכשרה </w:t>
      </w:r>
      <w:r w:rsidR="00C415B5">
        <w:rPr>
          <w:rFonts w:ascii="David" w:hAnsi="David" w:hint="cs"/>
          <w:rtl/>
        </w:rPr>
        <w:t>של מנהלי הוועדות והרכזים האדמיניסטרטיביים</w:t>
      </w:r>
      <w:r>
        <w:rPr>
          <w:rFonts w:ascii="David" w:hAnsi="David" w:hint="cs"/>
          <w:rtl/>
        </w:rPr>
        <w:t xml:space="preserve"> (הן בתחילת תפקידם והן באופן סדור במהלכו)</w:t>
      </w:r>
      <w:r w:rsidR="00C415B5">
        <w:rPr>
          <w:rFonts w:ascii="David" w:hAnsi="David" w:hint="cs"/>
          <w:rtl/>
        </w:rPr>
        <w:t>.</w:t>
      </w:r>
    </w:p>
    <w:p w14:paraId="7A161554" w14:textId="77777777" w:rsidR="00F77053" w:rsidRDefault="00F77053" w:rsidP="00B37CB9">
      <w:pPr>
        <w:keepNext/>
        <w:keepLines/>
        <w:widowControl w:val="0"/>
        <w:numPr>
          <w:ilvl w:val="3"/>
          <w:numId w:val="19"/>
        </w:numPr>
        <w:tabs>
          <w:tab w:val="left" w:pos="2370"/>
        </w:tabs>
        <w:spacing w:before="120" w:line="276" w:lineRule="auto"/>
        <w:ind w:left="2370" w:hanging="720"/>
        <w:jc w:val="both"/>
        <w:rPr>
          <w:rFonts w:ascii="David" w:hAnsi="David"/>
        </w:rPr>
      </w:pPr>
      <w:r>
        <w:rPr>
          <w:rFonts w:ascii="David" w:hAnsi="David" w:hint="cs"/>
          <w:rtl/>
        </w:rPr>
        <w:lastRenderedPageBreak/>
        <w:t>ליווי ותכלול ההיבטים ה</w:t>
      </w:r>
      <w:r w:rsidR="00743123">
        <w:rPr>
          <w:rFonts w:ascii="David" w:hAnsi="David" w:hint="cs"/>
          <w:rtl/>
        </w:rPr>
        <w:t>מינהליים/</w:t>
      </w:r>
      <w:r>
        <w:rPr>
          <w:rFonts w:ascii="David" w:hAnsi="David" w:hint="cs"/>
          <w:rtl/>
        </w:rPr>
        <w:t>לוגיסטיים אשר באחריות מנהלי הוועדות והרכזים האדמינסטרטיביים, ובכלל זאת באמצעות נהלי עבודה סדורים בכלל הוועדות ומתן מענה לסוגיות מנהליות שונות העול</w:t>
      </w:r>
      <w:r w:rsidR="00C67678">
        <w:rPr>
          <w:rFonts w:ascii="David" w:hAnsi="David" w:hint="cs"/>
          <w:rtl/>
        </w:rPr>
        <w:t xml:space="preserve">ות מעת לעת ופתרונן מול הוועדות, </w:t>
      </w:r>
      <w:r>
        <w:rPr>
          <w:rFonts w:ascii="David" w:hAnsi="David" w:hint="cs"/>
          <w:rtl/>
        </w:rPr>
        <w:t>מטה המשרד</w:t>
      </w:r>
      <w:r w:rsidR="00C67678">
        <w:rPr>
          <w:rFonts w:ascii="David" w:hAnsi="David" w:hint="cs"/>
          <w:rtl/>
        </w:rPr>
        <w:t xml:space="preserve"> וגורמים רלוונטיים אחרים</w:t>
      </w:r>
      <w:r w:rsidR="00070A00">
        <w:rPr>
          <w:rFonts w:ascii="David" w:hAnsi="David" w:hint="cs"/>
          <w:rtl/>
        </w:rPr>
        <w:t>, לרבות חברות היסעים וספקי כיבוד לישיבות</w:t>
      </w:r>
      <w:r>
        <w:rPr>
          <w:rFonts w:ascii="David" w:hAnsi="David" w:hint="cs"/>
          <w:rtl/>
        </w:rPr>
        <w:t>.</w:t>
      </w:r>
    </w:p>
    <w:p w14:paraId="3C3D4355" w14:textId="77777777" w:rsidR="00C415B5" w:rsidRDefault="00C415B5" w:rsidP="00B37CB9">
      <w:pPr>
        <w:keepNext/>
        <w:keepLines/>
        <w:widowControl w:val="0"/>
        <w:numPr>
          <w:ilvl w:val="3"/>
          <w:numId w:val="19"/>
        </w:numPr>
        <w:tabs>
          <w:tab w:val="left" w:pos="2370"/>
        </w:tabs>
        <w:spacing w:before="120" w:line="276" w:lineRule="auto"/>
        <w:ind w:left="2370" w:hanging="720"/>
        <w:jc w:val="both"/>
        <w:rPr>
          <w:rFonts w:ascii="David" w:hAnsi="David"/>
        </w:rPr>
      </w:pPr>
      <w:r>
        <w:rPr>
          <w:rFonts w:ascii="David" w:hAnsi="David" w:hint="cs"/>
          <w:rtl/>
        </w:rPr>
        <w:t>מעקב ובקרה אחר ביצוע עבודת מנהלי הוועדות הג</w:t>
      </w:r>
      <w:r w:rsidR="004F7004">
        <w:rPr>
          <w:rFonts w:ascii="David" w:hAnsi="David" w:hint="cs"/>
          <w:rtl/>
        </w:rPr>
        <w:t>י</w:t>
      </w:r>
      <w:r>
        <w:rPr>
          <w:rFonts w:ascii="David" w:hAnsi="David" w:hint="cs"/>
          <w:rtl/>
        </w:rPr>
        <w:t>אוגרפיות והרכזים האדמיניסטרטיביים, לרבות באמצעות ביקור בוועדות מעת לעת ובאמצעות מערכות המידע לבקרה אחר עבודת הוועדות.</w:t>
      </w:r>
    </w:p>
    <w:p w14:paraId="154CEB9F" w14:textId="77777777" w:rsidR="001D76CD" w:rsidRPr="001D76CD" w:rsidRDefault="001D76CD" w:rsidP="00B37CB9">
      <w:pPr>
        <w:keepNext/>
        <w:keepLines/>
        <w:widowControl w:val="0"/>
        <w:numPr>
          <w:ilvl w:val="3"/>
          <w:numId w:val="19"/>
        </w:numPr>
        <w:tabs>
          <w:tab w:val="left" w:pos="2370"/>
        </w:tabs>
        <w:spacing w:before="120" w:line="276" w:lineRule="auto"/>
        <w:ind w:left="2370" w:hanging="720"/>
        <w:jc w:val="both"/>
        <w:rPr>
          <w:rFonts w:ascii="David" w:hAnsi="David"/>
        </w:rPr>
      </w:pPr>
      <w:r>
        <w:rPr>
          <w:rFonts w:ascii="David" w:hAnsi="David" w:hint="cs"/>
          <w:rtl/>
        </w:rPr>
        <w:t>עמידה בקשר עם מטה משרד הפנים והעברת דיווחים שבועיים וחודשיים אודות תפוקת ועדות החקירה הג</w:t>
      </w:r>
      <w:r w:rsidR="004F7004">
        <w:rPr>
          <w:rFonts w:ascii="David" w:hAnsi="David" w:hint="cs"/>
          <w:rtl/>
        </w:rPr>
        <w:t>י</w:t>
      </w:r>
      <w:r>
        <w:rPr>
          <w:rFonts w:ascii="David" w:hAnsi="David" w:hint="cs"/>
          <w:rtl/>
        </w:rPr>
        <w:t>אוגרפיות.</w:t>
      </w:r>
    </w:p>
    <w:p w14:paraId="42F80123" w14:textId="77777777" w:rsidR="00C415B5" w:rsidRDefault="00C415B5" w:rsidP="00B37CB9">
      <w:pPr>
        <w:keepNext/>
        <w:keepLines/>
        <w:widowControl w:val="0"/>
        <w:numPr>
          <w:ilvl w:val="3"/>
          <w:numId w:val="19"/>
        </w:numPr>
        <w:tabs>
          <w:tab w:val="left" w:pos="2370"/>
        </w:tabs>
        <w:spacing w:before="120" w:line="276" w:lineRule="auto"/>
        <w:ind w:left="2370" w:hanging="720"/>
        <w:jc w:val="both"/>
        <w:rPr>
          <w:rFonts w:ascii="David" w:hAnsi="David"/>
        </w:rPr>
      </w:pPr>
      <w:r>
        <w:rPr>
          <w:rFonts w:ascii="David" w:hAnsi="David" w:hint="cs"/>
          <w:rtl/>
        </w:rPr>
        <w:t>גיבוי וסיוע למנהלי הוועדות, במקרה הצורך.</w:t>
      </w:r>
    </w:p>
    <w:p w14:paraId="3F507568" w14:textId="6857171D" w:rsidR="00881F12" w:rsidRDefault="00C415B5" w:rsidP="00070A00">
      <w:pPr>
        <w:keepNext/>
        <w:keepLines/>
        <w:widowControl w:val="0"/>
        <w:numPr>
          <w:ilvl w:val="3"/>
          <w:numId w:val="19"/>
        </w:numPr>
        <w:tabs>
          <w:tab w:val="left" w:pos="2370"/>
        </w:tabs>
        <w:spacing w:before="120" w:line="276" w:lineRule="auto"/>
        <w:ind w:left="2370" w:hanging="720"/>
        <w:jc w:val="both"/>
        <w:rPr>
          <w:rFonts w:ascii="David" w:hAnsi="David"/>
        </w:rPr>
      </w:pPr>
      <w:r w:rsidRPr="00B27654">
        <w:rPr>
          <w:rFonts w:ascii="David" w:hAnsi="David"/>
          <w:rtl/>
        </w:rPr>
        <w:t>סיוע מינהלי ל</w:t>
      </w:r>
      <w:r w:rsidRPr="00B27654">
        <w:rPr>
          <w:rFonts w:ascii="David" w:hAnsi="David" w:hint="cs"/>
          <w:rtl/>
        </w:rPr>
        <w:t>צוות</w:t>
      </w:r>
      <w:r w:rsidRPr="00B27654">
        <w:rPr>
          <w:rFonts w:ascii="David" w:hAnsi="David"/>
          <w:rtl/>
        </w:rPr>
        <w:t xml:space="preserve"> </w:t>
      </w:r>
      <w:r w:rsidRPr="00B27654">
        <w:rPr>
          <w:rFonts w:ascii="David" w:hAnsi="David" w:hint="cs"/>
          <w:rtl/>
        </w:rPr>
        <w:t xml:space="preserve">אגף </w:t>
      </w:r>
      <w:r w:rsidR="00070A00">
        <w:rPr>
          <w:rFonts w:ascii="David" w:hAnsi="David" w:hint="cs"/>
          <w:rtl/>
        </w:rPr>
        <w:t>בכיר תכנון מוניציפלי</w:t>
      </w:r>
      <w:r w:rsidRPr="00B27654">
        <w:rPr>
          <w:rFonts w:ascii="David" w:hAnsi="David" w:hint="cs"/>
          <w:rtl/>
        </w:rPr>
        <w:t>-</w:t>
      </w:r>
      <w:r>
        <w:rPr>
          <w:rFonts w:ascii="David" w:hAnsi="David" w:hint="cs"/>
          <w:rtl/>
        </w:rPr>
        <w:t xml:space="preserve"> במידת הצורך ועל פי דרישת המשרד, ובכלל זאת סיוע ב</w:t>
      </w:r>
      <w:r w:rsidR="009B0C8C">
        <w:rPr>
          <w:rFonts w:ascii="David" w:hAnsi="David" w:hint="cs"/>
          <w:rtl/>
        </w:rPr>
        <w:t>ריכוז ו</w:t>
      </w:r>
      <w:r>
        <w:rPr>
          <w:rFonts w:ascii="David" w:hAnsi="David" w:hint="cs"/>
          <w:rtl/>
        </w:rPr>
        <w:t xml:space="preserve">תכלול עבודות רוחב הכוללות מעורבות של  מספר ועדות </w:t>
      </w:r>
      <w:r w:rsidR="007727F8">
        <w:rPr>
          <w:rFonts w:ascii="David" w:hAnsi="David" w:hint="cs"/>
          <w:rtl/>
        </w:rPr>
        <w:t>ו</w:t>
      </w:r>
      <w:r>
        <w:rPr>
          <w:rFonts w:ascii="David" w:hAnsi="David" w:hint="cs"/>
          <w:rtl/>
        </w:rPr>
        <w:t>גורמים חיצוניים נוספים, סיוע ב</w:t>
      </w:r>
      <w:r w:rsidR="009B0C8C">
        <w:rPr>
          <w:rFonts w:ascii="David" w:hAnsi="David" w:hint="cs"/>
          <w:rtl/>
        </w:rPr>
        <w:t>הכנת ו</w:t>
      </w:r>
      <w:r>
        <w:rPr>
          <w:rFonts w:ascii="David" w:hAnsi="David" w:hint="cs"/>
          <w:rtl/>
        </w:rPr>
        <w:t>ריכוז פורומים מקצועיים שונים של בעלי התפקידים בוועדות הנפגשים מעת לעת</w:t>
      </w:r>
      <w:r w:rsidR="00354C96">
        <w:rPr>
          <w:rFonts w:ascii="David" w:hAnsi="David" w:hint="cs"/>
          <w:rtl/>
        </w:rPr>
        <w:t xml:space="preserve">, </w:t>
      </w:r>
      <w:r>
        <w:rPr>
          <w:rFonts w:ascii="David" w:hAnsi="David" w:hint="cs"/>
          <w:rtl/>
        </w:rPr>
        <w:t>סיוע בהכנת כנסים מקצועיים למערך הוועדות</w:t>
      </w:r>
      <w:r w:rsidR="005576F7">
        <w:rPr>
          <w:rFonts w:ascii="David" w:hAnsi="David" w:hint="cs"/>
          <w:rtl/>
        </w:rPr>
        <w:t xml:space="preserve"> הגיאוגרפיות</w:t>
      </w:r>
      <w:r w:rsidR="00484D15">
        <w:rPr>
          <w:rFonts w:ascii="David" w:hAnsi="David" w:hint="cs"/>
          <w:rtl/>
        </w:rPr>
        <w:t xml:space="preserve"> והגורמים הנלווים לו</w:t>
      </w:r>
      <w:r w:rsidR="005576F7">
        <w:rPr>
          <w:rFonts w:ascii="David" w:hAnsi="David" w:hint="cs"/>
          <w:rtl/>
        </w:rPr>
        <w:t xml:space="preserve">, סיוע בהכנת </w:t>
      </w:r>
      <w:r w:rsidR="00303DFD">
        <w:rPr>
          <w:rFonts w:ascii="David" w:hAnsi="David" w:hint="cs"/>
          <w:rtl/>
        </w:rPr>
        <w:t xml:space="preserve">מצגות, </w:t>
      </w:r>
      <w:r w:rsidR="005576F7">
        <w:rPr>
          <w:rFonts w:ascii="David" w:hAnsi="David" w:hint="cs"/>
          <w:rtl/>
        </w:rPr>
        <w:t>מסמכים, סקירות ועדכונים עיתיים בנוגע לעבודת הוועדות הגיאוגרפיות</w:t>
      </w:r>
      <w:r w:rsidR="00354C96">
        <w:rPr>
          <w:rFonts w:ascii="David" w:hAnsi="David" w:hint="cs"/>
          <w:rtl/>
        </w:rPr>
        <w:t xml:space="preserve"> וסיוע בבקרה ועדכון מערכות המידע המשמשות את ה</w:t>
      </w:r>
      <w:r w:rsidR="00484D15">
        <w:rPr>
          <w:rFonts w:ascii="David" w:hAnsi="David" w:hint="cs"/>
          <w:rtl/>
        </w:rPr>
        <w:t>אגף וה</w:t>
      </w:r>
      <w:r w:rsidR="00354C96">
        <w:rPr>
          <w:rFonts w:ascii="David" w:hAnsi="David" w:hint="cs"/>
          <w:rtl/>
        </w:rPr>
        <w:t>וועדות הגיאוגרפיות</w:t>
      </w:r>
      <w:r>
        <w:rPr>
          <w:rFonts w:ascii="David" w:hAnsi="David" w:hint="cs"/>
          <w:rtl/>
        </w:rPr>
        <w:t>.</w:t>
      </w:r>
    </w:p>
    <w:p w14:paraId="0CB4DA85" w14:textId="77777777" w:rsidR="00881F12" w:rsidRPr="00881F12" w:rsidRDefault="00881F12" w:rsidP="00485741">
      <w:pPr>
        <w:keepNext/>
        <w:keepLines/>
        <w:widowControl w:val="0"/>
        <w:tabs>
          <w:tab w:val="left" w:pos="2370"/>
        </w:tabs>
        <w:spacing w:before="120" w:line="276" w:lineRule="auto"/>
        <w:ind w:left="2370"/>
        <w:jc w:val="both"/>
        <w:rPr>
          <w:rFonts w:ascii="David" w:hAnsi="David"/>
        </w:rPr>
      </w:pPr>
    </w:p>
    <w:p w14:paraId="112FDB96" w14:textId="77777777" w:rsidR="00C415B5" w:rsidRPr="008744D6" w:rsidRDefault="00C415B5" w:rsidP="000C7AB2">
      <w:pPr>
        <w:keepNext/>
        <w:keepLines/>
        <w:widowControl w:val="0"/>
        <w:numPr>
          <w:ilvl w:val="1"/>
          <w:numId w:val="18"/>
        </w:numPr>
        <w:tabs>
          <w:tab w:val="left" w:pos="950"/>
        </w:tabs>
        <w:spacing w:before="120" w:line="276" w:lineRule="auto"/>
        <w:jc w:val="both"/>
        <w:rPr>
          <w:rFonts w:ascii="David" w:hAnsi="David"/>
          <w:b/>
          <w:bCs/>
          <w:u w:val="single"/>
        </w:rPr>
      </w:pPr>
      <w:r>
        <w:rPr>
          <w:rFonts w:ascii="David" w:hAnsi="David" w:hint="cs"/>
          <w:b/>
          <w:bCs/>
          <w:u w:val="single"/>
          <w:rtl/>
        </w:rPr>
        <w:t>מנהלי</w:t>
      </w:r>
      <w:r w:rsidRPr="008744D6">
        <w:rPr>
          <w:rFonts w:ascii="David" w:hAnsi="David" w:hint="cs"/>
          <w:b/>
          <w:bCs/>
          <w:u w:val="single"/>
          <w:rtl/>
        </w:rPr>
        <w:t xml:space="preserve"> ועדה</w:t>
      </w:r>
    </w:p>
    <w:p w14:paraId="7407D6F7" w14:textId="77777777" w:rsidR="00C415B5" w:rsidRPr="008744D6" w:rsidRDefault="00C415B5" w:rsidP="00485741">
      <w:pPr>
        <w:keepNext/>
        <w:keepLines/>
        <w:widowControl w:val="0"/>
        <w:numPr>
          <w:ilvl w:val="2"/>
          <w:numId w:val="19"/>
        </w:numPr>
        <w:tabs>
          <w:tab w:val="left" w:pos="1110"/>
        </w:tabs>
        <w:spacing w:before="120" w:line="276" w:lineRule="auto"/>
        <w:ind w:left="1650" w:hanging="720"/>
        <w:jc w:val="both"/>
        <w:rPr>
          <w:rFonts w:ascii="David" w:hAnsi="David"/>
        </w:rPr>
      </w:pPr>
      <w:r w:rsidRPr="008744D6">
        <w:rPr>
          <w:rFonts w:ascii="David" w:hAnsi="David" w:hint="cs"/>
          <w:rtl/>
        </w:rPr>
        <w:t xml:space="preserve">המשרד צופה כי יזדקק </w:t>
      </w:r>
      <w:r w:rsidRPr="006D19D0">
        <w:rPr>
          <w:rFonts w:ascii="David" w:hAnsi="David" w:hint="cs"/>
          <w:b/>
          <w:bCs/>
          <w:rtl/>
        </w:rPr>
        <w:t>לש</w:t>
      </w:r>
      <w:r>
        <w:rPr>
          <w:rFonts w:ascii="David" w:hAnsi="David" w:hint="cs"/>
          <w:b/>
          <w:bCs/>
          <w:rtl/>
        </w:rPr>
        <w:t>בעה</w:t>
      </w:r>
      <w:r w:rsidRPr="006D19D0">
        <w:rPr>
          <w:rFonts w:ascii="David" w:hAnsi="David" w:hint="cs"/>
          <w:b/>
          <w:bCs/>
          <w:rtl/>
        </w:rPr>
        <w:t xml:space="preserve"> </w:t>
      </w:r>
      <w:r>
        <w:rPr>
          <w:rFonts w:ascii="David" w:hAnsi="David" w:hint="cs"/>
          <w:b/>
          <w:bCs/>
          <w:rtl/>
        </w:rPr>
        <w:t>מנהלי</w:t>
      </w:r>
      <w:r w:rsidRPr="006D19D0">
        <w:rPr>
          <w:rFonts w:ascii="David" w:hAnsi="David" w:hint="cs"/>
          <w:b/>
          <w:bCs/>
          <w:rtl/>
        </w:rPr>
        <w:t xml:space="preserve"> ועדה</w:t>
      </w:r>
      <w:r w:rsidRPr="008744D6">
        <w:rPr>
          <w:rFonts w:ascii="David" w:hAnsi="David" w:hint="cs"/>
          <w:rtl/>
        </w:rPr>
        <w:t xml:space="preserve"> לצורך מתן השירותים בהתאם למכרז זה</w:t>
      </w:r>
      <w:r w:rsidR="005576F7">
        <w:rPr>
          <w:rFonts w:ascii="David" w:hAnsi="David" w:hint="cs"/>
          <w:rtl/>
        </w:rPr>
        <w:t xml:space="preserve"> והיקף הוועדות הקיים כיום</w:t>
      </w:r>
      <w:r w:rsidR="004C60D8">
        <w:rPr>
          <w:rFonts w:ascii="David" w:hAnsi="David" w:hint="cs"/>
          <w:rtl/>
        </w:rPr>
        <w:t xml:space="preserve"> (מנהל לכל ועדה)</w:t>
      </w:r>
      <w:r w:rsidRPr="008744D6">
        <w:rPr>
          <w:rFonts w:ascii="David" w:hAnsi="David" w:hint="cs"/>
          <w:rtl/>
        </w:rPr>
        <w:t>.</w:t>
      </w:r>
    </w:p>
    <w:p w14:paraId="6BCEBAE3" w14:textId="66694E9B" w:rsidR="00C415B5" w:rsidRPr="006D19D0" w:rsidRDefault="00C415B5" w:rsidP="00864BF8">
      <w:pPr>
        <w:keepNext/>
        <w:keepLines/>
        <w:widowControl w:val="0"/>
        <w:numPr>
          <w:ilvl w:val="2"/>
          <w:numId w:val="19"/>
        </w:numPr>
        <w:tabs>
          <w:tab w:val="left" w:pos="1110"/>
        </w:tabs>
        <w:spacing w:before="120" w:line="276" w:lineRule="auto"/>
        <w:ind w:left="1650" w:hanging="720"/>
        <w:jc w:val="both"/>
        <w:rPr>
          <w:rFonts w:ascii="David" w:hAnsi="David"/>
          <w:b/>
          <w:bCs/>
          <w:lang w:val="x-none"/>
        </w:rPr>
      </w:pPr>
      <w:r w:rsidRPr="006D19D0">
        <w:rPr>
          <w:rFonts w:ascii="David" w:hAnsi="David" w:hint="cs"/>
          <w:b/>
          <w:bCs/>
          <w:rtl/>
        </w:rPr>
        <w:t>עם זאת,</w:t>
      </w:r>
      <w:r w:rsidR="00864BF8" w:rsidRPr="006D19D0" w:rsidDel="00864BF8">
        <w:rPr>
          <w:rFonts w:ascii="David" w:hAnsi="David" w:hint="cs"/>
          <w:b/>
          <w:bCs/>
          <w:rtl/>
        </w:rPr>
        <w:t xml:space="preserve"> </w:t>
      </w:r>
      <w:r w:rsidRPr="006D19D0">
        <w:rPr>
          <w:rFonts w:ascii="David" w:hAnsi="David" w:hint="cs"/>
          <w:b/>
          <w:bCs/>
          <w:rtl/>
        </w:rPr>
        <w:t>קיימת האפשרות, ועל המציע הזוכה להיערך לכך, כי המשרד רשאי לבקש תוספת</w:t>
      </w:r>
      <w:r>
        <w:rPr>
          <w:rFonts w:ascii="David" w:hAnsi="David" w:hint="cs"/>
          <w:b/>
          <w:bCs/>
          <w:rtl/>
        </w:rPr>
        <w:t xml:space="preserve"> או צמצום</w:t>
      </w:r>
      <w:r w:rsidRPr="006D19D0">
        <w:rPr>
          <w:rFonts w:ascii="David" w:hAnsi="David" w:hint="cs"/>
          <w:b/>
          <w:bCs/>
          <w:rtl/>
        </w:rPr>
        <w:t xml:space="preserve"> של </w:t>
      </w:r>
      <w:r>
        <w:rPr>
          <w:rFonts w:ascii="David" w:hAnsi="David" w:hint="cs"/>
          <w:b/>
          <w:bCs/>
          <w:rtl/>
        </w:rPr>
        <w:t>מנהלי</w:t>
      </w:r>
      <w:r w:rsidRPr="006D19D0">
        <w:rPr>
          <w:rFonts w:ascii="David" w:hAnsi="David" w:hint="cs"/>
          <w:b/>
          <w:bCs/>
          <w:rtl/>
        </w:rPr>
        <w:t xml:space="preserve"> ועדה, וזאת בהתאם לצרכיו ושיקול דעתו הבלעדי וכן יתכן כי המשרד יזדקק </w:t>
      </w:r>
      <w:r>
        <w:rPr>
          <w:rFonts w:ascii="David" w:hAnsi="David" w:hint="cs"/>
          <w:b/>
          <w:bCs/>
          <w:rtl/>
        </w:rPr>
        <w:t>למנהל/ים</w:t>
      </w:r>
      <w:r w:rsidRPr="006D19D0">
        <w:rPr>
          <w:rFonts w:ascii="David" w:hAnsi="David" w:hint="cs"/>
          <w:b/>
          <w:bCs/>
          <w:rtl/>
        </w:rPr>
        <w:t xml:space="preserve"> אד הוק לתקופה קצובה של מספר חודשים.</w:t>
      </w:r>
    </w:p>
    <w:p w14:paraId="74E48BBA" w14:textId="77777777" w:rsidR="000C2D93" w:rsidRPr="00C415B5" w:rsidRDefault="00C415B5" w:rsidP="000D6F5C">
      <w:pPr>
        <w:keepNext/>
        <w:keepLines/>
        <w:widowControl w:val="0"/>
        <w:numPr>
          <w:ilvl w:val="2"/>
          <w:numId w:val="19"/>
        </w:numPr>
        <w:tabs>
          <w:tab w:val="left" w:pos="1110"/>
        </w:tabs>
        <w:spacing w:before="120" w:line="276" w:lineRule="auto"/>
        <w:ind w:left="1650" w:hanging="720"/>
        <w:jc w:val="both"/>
        <w:rPr>
          <w:rFonts w:ascii="David" w:hAnsi="David"/>
          <w:b/>
          <w:bCs/>
        </w:rPr>
      </w:pPr>
      <w:r w:rsidRPr="007E73C9">
        <w:rPr>
          <w:rFonts w:ascii="David" w:hAnsi="David" w:hint="cs"/>
          <w:b/>
          <w:bCs/>
          <w:rtl/>
        </w:rPr>
        <w:t>את מנהלי ה</w:t>
      </w:r>
      <w:r w:rsidR="00916EA0">
        <w:rPr>
          <w:rFonts w:ascii="David" w:hAnsi="David" w:hint="cs"/>
          <w:b/>
          <w:bCs/>
          <w:rtl/>
        </w:rPr>
        <w:t>ו</w:t>
      </w:r>
      <w:r w:rsidRPr="007E73C9">
        <w:rPr>
          <w:rFonts w:ascii="David" w:hAnsi="David" w:hint="cs"/>
          <w:b/>
          <w:bCs/>
          <w:rtl/>
        </w:rPr>
        <w:t>ועדה המוצעים</w:t>
      </w:r>
      <w:r w:rsidR="00BB7AFA">
        <w:rPr>
          <w:rFonts w:ascii="David" w:hAnsi="David" w:hint="cs"/>
          <w:b/>
          <w:bCs/>
          <w:rtl/>
        </w:rPr>
        <w:t xml:space="preserve"> (למעט מנהל הוועדה שנדרש להציגו במסגרת ההצעה)</w:t>
      </w:r>
      <w:r w:rsidRPr="007E73C9">
        <w:rPr>
          <w:rFonts w:ascii="David" w:hAnsi="David" w:hint="cs"/>
          <w:b/>
          <w:bCs/>
          <w:rtl/>
        </w:rPr>
        <w:t xml:space="preserve"> יציג המציע הזוכה תוך לא יאוחר מ-30 יום מחתימה על הסכם ההתקשרות מול המשרד, וזאת לצורך אישור המשרד את המנהלים המוצעים.</w:t>
      </w:r>
    </w:p>
    <w:p w14:paraId="7ED142BF" w14:textId="7B72B181" w:rsidR="000C2D93" w:rsidRDefault="00C415B5" w:rsidP="00BC384D">
      <w:pPr>
        <w:keepNext/>
        <w:keepLines/>
        <w:widowControl w:val="0"/>
        <w:numPr>
          <w:ilvl w:val="2"/>
          <w:numId w:val="19"/>
        </w:numPr>
        <w:tabs>
          <w:tab w:val="left" w:pos="1110"/>
        </w:tabs>
        <w:spacing w:before="120" w:line="276" w:lineRule="auto"/>
        <w:ind w:left="1650" w:hanging="720"/>
        <w:jc w:val="both"/>
        <w:rPr>
          <w:rFonts w:ascii="David" w:hAnsi="David"/>
          <w:b/>
          <w:bCs/>
        </w:rPr>
      </w:pPr>
      <w:r w:rsidRPr="000C2D93">
        <w:rPr>
          <w:rFonts w:ascii="David" w:hAnsi="David" w:hint="cs"/>
          <w:b/>
          <w:bCs/>
          <w:rtl/>
        </w:rPr>
        <w:t>מנהלי הו</w:t>
      </w:r>
      <w:r w:rsidR="00916EA0">
        <w:rPr>
          <w:rFonts w:ascii="David" w:hAnsi="David" w:hint="cs"/>
          <w:b/>
          <w:bCs/>
          <w:rtl/>
        </w:rPr>
        <w:t>ו</w:t>
      </w:r>
      <w:r w:rsidRPr="000C2D93">
        <w:rPr>
          <w:rFonts w:ascii="David" w:hAnsi="David" w:hint="cs"/>
          <w:b/>
          <w:bCs/>
          <w:rtl/>
        </w:rPr>
        <w:t xml:space="preserve">עדה </w:t>
      </w:r>
      <w:r w:rsidR="00BC384D">
        <w:rPr>
          <w:rFonts w:ascii="David" w:hAnsi="David" w:hint="cs"/>
          <w:b/>
          <w:bCs/>
          <w:rtl/>
        </w:rPr>
        <w:t>יספקו שירותים למשרד</w:t>
      </w:r>
      <w:r w:rsidR="000D6F5C">
        <w:rPr>
          <w:rFonts w:ascii="David" w:hAnsi="David" w:hint="cs"/>
          <w:b/>
          <w:bCs/>
          <w:rtl/>
        </w:rPr>
        <w:t xml:space="preserve"> </w:t>
      </w:r>
      <w:r w:rsidRPr="000C2D93">
        <w:rPr>
          <w:rFonts w:ascii="David" w:hAnsi="David" w:hint="cs"/>
          <w:b/>
          <w:bCs/>
          <w:rtl/>
        </w:rPr>
        <w:t xml:space="preserve">בימים א'-ה', בהיקף משרה חודשי </w:t>
      </w:r>
      <w:r w:rsidR="002336AE" w:rsidRPr="000C2D93">
        <w:rPr>
          <w:rFonts w:ascii="David" w:hAnsi="David" w:hint="cs"/>
          <w:b/>
          <w:bCs/>
          <w:rtl/>
        </w:rPr>
        <w:t xml:space="preserve">מוערך </w:t>
      </w:r>
      <w:r w:rsidRPr="000C2D93">
        <w:rPr>
          <w:rFonts w:ascii="David" w:hAnsi="David" w:hint="cs"/>
          <w:b/>
          <w:bCs/>
          <w:rtl/>
        </w:rPr>
        <w:t>של עד 180 שעות, במשרדי הוועדה הג</w:t>
      </w:r>
      <w:r w:rsidR="004F7004">
        <w:rPr>
          <w:rFonts w:ascii="David" w:hAnsi="David" w:hint="cs"/>
          <w:b/>
          <w:bCs/>
          <w:rtl/>
        </w:rPr>
        <w:t>י</w:t>
      </w:r>
      <w:r w:rsidRPr="000C2D93">
        <w:rPr>
          <w:rFonts w:ascii="David" w:hAnsi="David" w:hint="cs"/>
          <w:b/>
          <w:bCs/>
          <w:rtl/>
        </w:rPr>
        <w:t>אוגרפית בה ישובצו.</w:t>
      </w:r>
    </w:p>
    <w:p w14:paraId="3CFA940B" w14:textId="6F595503" w:rsidR="00FC5E53" w:rsidRPr="000C2D93" w:rsidRDefault="00070A00" w:rsidP="00864BF8">
      <w:pPr>
        <w:keepNext/>
        <w:keepLines/>
        <w:widowControl w:val="0"/>
        <w:numPr>
          <w:ilvl w:val="2"/>
          <w:numId w:val="19"/>
        </w:numPr>
        <w:tabs>
          <w:tab w:val="left" w:pos="1110"/>
        </w:tabs>
        <w:spacing w:before="120" w:line="276" w:lineRule="auto"/>
        <w:ind w:left="1650" w:hanging="720"/>
        <w:jc w:val="both"/>
        <w:rPr>
          <w:rFonts w:ascii="David" w:hAnsi="David"/>
          <w:b/>
          <w:bCs/>
        </w:rPr>
      </w:pPr>
      <w:r>
        <w:rPr>
          <w:rFonts w:ascii="David" w:hAnsi="David" w:hint="cs"/>
          <w:b/>
          <w:bCs/>
          <w:rtl/>
        </w:rPr>
        <w:t>י</w:t>
      </w:r>
      <w:r w:rsidR="00FC5E53" w:rsidRPr="000C2D93">
        <w:rPr>
          <w:rFonts w:ascii="David" w:hAnsi="David"/>
          <w:b/>
          <w:bCs/>
          <w:rtl/>
        </w:rPr>
        <w:t>ובהר כי</w:t>
      </w:r>
      <w:r w:rsidR="00864BF8" w:rsidRPr="00864BF8">
        <w:rPr>
          <w:rFonts w:ascii="David" w:hAnsi="David" w:hint="cs"/>
          <w:b/>
          <w:bCs/>
          <w:rtl/>
        </w:rPr>
        <w:t xml:space="preserve"> </w:t>
      </w:r>
      <w:r w:rsidR="00864BF8">
        <w:rPr>
          <w:rFonts w:ascii="David" w:hAnsi="David" w:hint="cs"/>
          <w:b/>
          <w:bCs/>
          <w:rtl/>
        </w:rPr>
        <w:t>התשלום עבור שירותי מנהל הוועדה מגולם ברכיב "עלות חודשית להפעלת מנהל וועדה אחד" המפורט בטופס הצעת המחיר ולא ישולם עבור מתן השירותים על ידי מנהל הוועדה תשלום נוסף</w:t>
      </w:r>
      <w:r>
        <w:rPr>
          <w:rFonts w:ascii="David" w:hAnsi="David" w:hint="cs"/>
          <w:b/>
          <w:bCs/>
          <w:rtl/>
        </w:rPr>
        <w:t>.</w:t>
      </w:r>
    </w:p>
    <w:p w14:paraId="740E512B" w14:textId="77777777" w:rsidR="00C415B5" w:rsidRPr="00485741" w:rsidRDefault="00C415B5" w:rsidP="00485741">
      <w:pPr>
        <w:keepNext/>
        <w:keepLines/>
        <w:widowControl w:val="0"/>
        <w:numPr>
          <w:ilvl w:val="2"/>
          <w:numId w:val="19"/>
        </w:numPr>
        <w:tabs>
          <w:tab w:val="left" w:pos="1110"/>
        </w:tabs>
        <w:spacing w:before="120" w:line="276" w:lineRule="auto"/>
        <w:ind w:left="1650" w:hanging="720"/>
        <w:jc w:val="both"/>
        <w:rPr>
          <w:rFonts w:ascii="David" w:hAnsi="David"/>
        </w:rPr>
      </w:pPr>
      <w:r w:rsidRPr="00485741">
        <w:rPr>
          <w:rFonts w:ascii="David" w:hAnsi="David" w:hint="eastAsia"/>
          <w:rtl/>
        </w:rPr>
        <w:t>על</w:t>
      </w:r>
      <w:r w:rsidRPr="00485741">
        <w:rPr>
          <w:rFonts w:ascii="David" w:hAnsi="David"/>
          <w:rtl/>
        </w:rPr>
        <w:t xml:space="preserve"> </w:t>
      </w:r>
      <w:r w:rsidRPr="00485741">
        <w:rPr>
          <w:rFonts w:ascii="David" w:hAnsi="David" w:hint="eastAsia"/>
          <w:rtl/>
        </w:rPr>
        <w:t>המציע</w:t>
      </w:r>
      <w:r w:rsidRPr="00485741">
        <w:rPr>
          <w:rFonts w:ascii="David" w:hAnsi="David"/>
          <w:rtl/>
        </w:rPr>
        <w:t xml:space="preserve"> </w:t>
      </w:r>
      <w:r w:rsidRPr="00485741">
        <w:rPr>
          <w:rFonts w:ascii="David" w:hAnsi="David" w:hint="eastAsia"/>
          <w:rtl/>
        </w:rPr>
        <w:t>הזוכה</w:t>
      </w:r>
      <w:r w:rsidRPr="00485741">
        <w:rPr>
          <w:rFonts w:ascii="David" w:hAnsi="David"/>
          <w:rtl/>
        </w:rPr>
        <w:t xml:space="preserve"> </w:t>
      </w:r>
      <w:r w:rsidRPr="00485741">
        <w:rPr>
          <w:rFonts w:ascii="David" w:hAnsi="David" w:hint="eastAsia"/>
          <w:rtl/>
        </w:rPr>
        <w:t>לספק</w:t>
      </w:r>
      <w:r w:rsidRPr="00485741">
        <w:rPr>
          <w:rFonts w:ascii="David" w:hAnsi="David"/>
          <w:rtl/>
        </w:rPr>
        <w:t xml:space="preserve"> </w:t>
      </w:r>
      <w:r w:rsidRPr="00485741">
        <w:rPr>
          <w:rFonts w:ascii="David" w:hAnsi="David" w:hint="eastAsia"/>
          <w:rtl/>
        </w:rPr>
        <w:t>מחשב</w:t>
      </w:r>
      <w:r w:rsidRPr="00485741">
        <w:rPr>
          <w:rFonts w:ascii="David" w:hAnsi="David"/>
          <w:rtl/>
        </w:rPr>
        <w:t xml:space="preserve"> </w:t>
      </w:r>
      <w:r w:rsidRPr="00485741">
        <w:rPr>
          <w:rFonts w:ascii="David" w:hAnsi="David" w:hint="eastAsia"/>
          <w:rtl/>
        </w:rPr>
        <w:t>נייד</w:t>
      </w:r>
      <w:r w:rsidR="000C2D93">
        <w:rPr>
          <w:rFonts w:ascii="David" w:hAnsi="David" w:hint="cs"/>
          <w:rtl/>
        </w:rPr>
        <w:t>,</w:t>
      </w:r>
      <w:r w:rsidRPr="00485741">
        <w:rPr>
          <w:rFonts w:ascii="David" w:hAnsi="David"/>
          <w:rtl/>
        </w:rPr>
        <w:t xml:space="preserve"> </w:t>
      </w:r>
      <w:r w:rsidRPr="00485741">
        <w:rPr>
          <w:rFonts w:ascii="David" w:hAnsi="David" w:hint="eastAsia"/>
          <w:rtl/>
        </w:rPr>
        <w:t>טלפון</w:t>
      </w:r>
      <w:r w:rsidRPr="00485741">
        <w:rPr>
          <w:rFonts w:ascii="David" w:hAnsi="David"/>
          <w:rtl/>
        </w:rPr>
        <w:t xml:space="preserve"> </w:t>
      </w:r>
      <w:r w:rsidRPr="00485741">
        <w:rPr>
          <w:rFonts w:ascii="David" w:hAnsi="David" w:hint="eastAsia"/>
          <w:rtl/>
        </w:rPr>
        <w:t>סלולרי</w:t>
      </w:r>
      <w:r w:rsidR="000C2D93">
        <w:rPr>
          <w:rFonts w:ascii="David" w:hAnsi="David" w:hint="cs"/>
          <w:rtl/>
        </w:rPr>
        <w:t xml:space="preserve"> וציוד משרדי נדרש</w:t>
      </w:r>
      <w:r w:rsidRPr="00485741">
        <w:rPr>
          <w:rFonts w:ascii="David" w:hAnsi="David"/>
          <w:rtl/>
        </w:rPr>
        <w:t xml:space="preserve"> לכל מנהל ועדה</w:t>
      </w:r>
      <w:r w:rsidR="00E907C9" w:rsidRPr="00485741">
        <w:rPr>
          <w:rFonts w:ascii="David" w:hAnsi="David"/>
          <w:rtl/>
        </w:rPr>
        <w:t xml:space="preserve"> וכן חשבון ועידה מרחוק אלקטרונית (כדוגמת זום או </w:t>
      </w:r>
      <w:r w:rsidR="00E907C9" w:rsidRPr="00485741">
        <w:rPr>
          <w:rFonts w:ascii="David" w:hAnsi="David" w:hint="eastAsia"/>
          <w:rtl/>
        </w:rPr>
        <w:t>טימס</w:t>
      </w:r>
      <w:r w:rsidR="00E907C9" w:rsidRPr="00485741">
        <w:rPr>
          <w:rFonts w:ascii="David" w:hAnsi="David"/>
          <w:rtl/>
        </w:rPr>
        <w:t xml:space="preserve">), </w:t>
      </w:r>
      <w:r w:rsidR="00E907C9" w:rsidRPr="00485741">
        <w:rPr>
          <w:rFonts w:ascii="David" w:hAnsi="David" w:hint="eastAsia"/>
          <w:rtl/>
        </w:rPr>
        <w:t>במתכונת</w:t>
      </w:r>
      <w:r w:rsidR="00E907C9" w:rsidRPr="00485741">
        <w:rPr>
          <w:rFonts w:ascii="David" w:hAnsi="David"/>
          <w:rtl/>
        </w:rPr>
        <w:t xml:space="preserve"> </w:t>
      </w:r>
      <w:r w:rsidR="00E907C9" w:rsidRPr="00485741">
        <w:rPr>
          <w:rFonts w:ascii="David" w:hAnsi="David" w:hint="eastAsia"/>
          <w:rtl/>
        </w:rPr>
        <w:t>המאפשרת</w:t>
      </w:r>
      <w:r w:rsidR="00E907C9" w:rsidRPr="00485741">
        <w:rPr>
          <w:rFonts w:ascii="David" w:hAnsi="David"/>
          <w:rtl/>
        </w:rPr>
        <w:t xml:space="preserve"> </w:t>
      </w:r>
      <w:r w:rsidR="00E907C9" w:rsidRPr="00485741">
        <w:rPr>
          <w:rFonts w:ascii="David" w:hAnsi="David" w:hint="eastAsia"/>
          <w:rtl/>
        </w:rPr>
        <w:t>עבודה</w:t>
      </w:r>
      <w:r w:rsidR="00E907C9" w:rsidRPr="00485741">
        <w:rPr>
          <w:rFonts w:ascii="David" w:hAnsi="David"/>
          <w:rtl/>
        </w:rPr>
        <w:t xml:space="preserve"> </w:t>
      </w:r>
      <w:r w:rsidR="00E907C9" w:rsidRPr="00485741">
        <w:rPr>
          <w:rFonts w:ascii="David" w:hAnsi="David" w:hint="eastAsia"/>
          <w:rtl/>
        </w:rPr>
        <w:t>ללא</w:t>
      </w:r>
      <w:r w:rsidR="00E907C9" w:rsidRPr="00485741">
        <w:rPr>
          <w:rFonts w:ascii="David" w:hAnsi="David"/>
          <w:rtl/>
        </w:rPr>
        <w:t xml:space="preserve"> </w:t>
      </w:r>
      <w:r w:rsidR="00E907C9" w:rsidRPr="00485741">
        <w:rPr>
          <w:rFonts w:ascii="David" w:hAnsi="David" w:hint="eastAsia"/>
          <w:rtl/>
        </w:rPr>
        <w:t>הגבלות</w:t>
      </w:r>
      <w:r w:rsidRPr="00485741">
        <w:rPr>
          <w:rFonts w:ascii="David" w:hAnsi="David"/>
          <w:rtl/>
        </w:rPr>
        <w:t>.</w:t>
      </w:r>
    </w:p>
    <w:p w14:paraId="644CE364" w14:textId="77777777" w:rsidR="00C415B5" w:rsidRPr="008744D6" w:rsidRDefault="00C415B5" w:rsidP="00485741">
      <w:pPr>
        <w:keepNext/>
        <w:keepLines/>
        <w:widowControl w:val="0"/>
        <w:numPr>
          <w:ilvl w:val="2"/>
          <w:numId w:val="19"/>
        </w:numPr>
        <w:tabs>
          <w:tab w:val="left" w:pos="1110"/>
        </w:tabs>
        <w:spacing w:before="120" w:line="276" w:lineRule="auto"/>
        <w:ind w:left="1650" w:hanging="720"/>
        <w:jc w:val="both"/>
        <w:rPr>
          <w:rFonts w:ascii="David" w:hAnsi="David"/>
          <w:u w:val="single"/>
        </w:rPr>
      </w:pPr>
      <w:r w:rsidRPr="008744D6">
        <w:rPr>
          <w:rFonts w:ascii="David" w:hAnsi="David" w:hint="cs"/>
          <w:u w:val="single"/>
          <w:rtl/>
        </w:rPr>
        <w:t xml:space="preserve">תחומי האחריות של כל </w:t>
      </w:r>
      <w:r>
        <w:rPr>
          <w:rFonts w:ascii="David" w:hAnsi="David" w:hint="cs"/>
          <w:u w:val="single"/>
          <w:rtl/>
        </w:rPr>
        <w:t>מנהל</w:t>
      </w:r>
      <w:r w:rsidRPr="008744D6">
        <w:rPr>
          <w:rFonts w:ascii="David" w:hAnsi="David" w:hint="cs"/>
          <w:u w:val="single"/>
          <w:rtl/>
        </w:rPr>
        <w:t xml:space="preserve"> ועדה:</w:t>
      </w:r>
    </w:p>
    <w:p w14:paraId="74BC6E6F" w14:textId="1D2BF544" w:rsidR="00466369" w:rsidRDefault="00466369" w:rsidP="00BD319F">
      <w:pPr>
        <w:keepNext/>
        <w:keepLines/>
        <w:widowControl w:val="0"/>
        <w:numPr>
          <w:ilvl w:val="3"/>
          <w:numId w:val="19"/>
        </w:numPr>
        <w:tabs>
          <w:tab w:val="left" w:pos="2370"/>
        </w:tabs>
        <w:spacing w:before="120" w:line="276" w:lineRule="auto"/>
        <w:ind w:left="2370" w:hanging="810"/>
        <w:jc w:val="both"/>
        <w:rPr>
          <w:rFonts w:ascii="David" w:hAnsi="David"/>
        </w:rPr>
      </w:pPr>
      <w:r w:rsidRPr="00FD5716">
        <w:rPr>
          <w:rFonts w:ascii="David" w:hAnsi="David" w:hint="cs"/>
          <w:rtl/>
        </w:rPr>
        <w:lastRenderedPageBreak/>
        <w:t xml:space="preserve">טיפול בתפעול וועדות החקירה משלב </w:t>
      </w:r>
      <w:r w:rsidR="003C3658">
        <w:rPr>
          <w:rFonts w:ascii="David" w:hAnsi="David" w:hint="cs"/>
          <w:rtl/>
        </w:rPr>
        <w:t>מתן כתב המינוי (או לפני כן ככל ומדובר ביוזמה של הוועדה או המשרד)</w:t>
      </w:r>
      <w:r w:rsidR="003C3658" w:rsidRPr="00FD5716">
        <w:rPr>
          <w:rFonts w:ascii="David" w:hAnsi="David" w:hint="cs"/>
          <w:rtl/>
        </w:rPr>
        <w:t xml:space="preserve"> </w:t>
      </w:r>
      <w:r w:rsidRPr="00FD5716">
        <w:rPr>
          <w:rFonts w:ascii="David" w:hAnsi="David" w:hint="cs"/>
          <w:rtl/>
        </w:rPr>
        <w:t>ועד לשלב העברת ההמלצות</w:t>
      </w:r>
      <w:r w:rsidR="00BD319F">
        <w:rPr>
          <w:rFonts w:ascii="David" w:hAnsi="David" w:hint="cs"/>
          <w:rtl/>
        </w:rPr>
        <w:t>.</w:t>
      </w:r>
    </w:p>
    <w:p w14:paraId="7BE582DE" w14:textId="77777777" w:rsidR="00C415B5" w:rsidRPr="003C478D" w:rsidRDefault="00C415B5" w:rsidP="00485741">
      <w:pPr>
        <w:keepNext/>
        <w:keepLines/>
        <w:widowControl w:val="0"/>
        <w:numPr>
          <w:ilvl w:val="3"/>
          <w:numId w:val="19"/>
        </w:numPr>
        <w:tabs>
          <w:tab w:val="left" w:pos="2370"/>
        </w:tabs>
        <w:spacing w:before="120" w:line="276" w:lineRule="auto"/>
        <w:ind w:left="2370" w:hanging="810"/>
        <w:jc w:val="both"/>
        <w:rPr>
          <w:rFonts w:ascii="David" w:hAnsi="David"/>
          <w:rtl/>
        </w:rPr>
      </w:pPr>
      <w:r w:rsidRPr="003C478D">
        <w:rPr>
          <w:rFonts w:ascii="David" w:hAnsi="David"/>
          <w:rtl/>
        </w:rPr>
        <w:t>ת</w:t>
      </w:r>
      <w:r w:rsidRPr="003C478D">
        <w:rPr>
          <w:rFonts w:ascii="David" w:hAnsi="David" w:hint="eastAsia"/>
          <w:rtl/>
        </w:rPr>
        <w:t>י</w:t>
      </w:r>
      <w:r w:rsidRPr="003C478D">
        <w:rPr>
          <w:rFonts w:ascii="David" w:hAnsi="David"/>
          <w:rtl/>
        </w:rPr>
        <w:t xml:space="preserve">אום ציפיות כללי עם </w:t>
      </w:r>
      <w:r w:rsidRPr="003C478D">
        <w:rPr>
          <w:rFonts w:ascii="David" w:hAnsi="David" w:hint="cs"/>
          <w:rtl/>
        </w:rPr>
        <w:t>יושב הראש</w:t>
      </w:r>
      <w:r w:rsidRPr="003C478D">
        <w:rPr>
          <w:rFonts w:ascii="David" w:hAnsi="David"/>
          <w:rtl/>
        </w:rPr>
        <w:t xml:space="preserve"> </w:t>
      </w:r>
      <w:r w:rsidRPr="003C478D">
        <w:rPr>
          <w:rFonts w:ascii="David" w:hAnsi="David" w:hint="cs"/>
          <w:rtl/>
        </w:rPr>
        <w:t xml:space="preserve">וחברי הוועדה: יש </w:t>
      </w:r>
      <w:r w:rsidRPr="003C478D">
        <w:rPr>
          <w:rFonts w:ascii="David" w:hAnsi="David"/>
          <w:rtl/>
        </w:rPr>
        <w:t>לוודא כי סמכויות הוועדה ברור</w:t>
      </w:r>
      <w:r w:rsidRPr="003C478D">
        <w:rPr>
          <w:rFonts w:ascii="David" w:hAnsi="David" w:hint="cs"/>
          <w:rtl/>
        </w:rPr>
        <w:t>ות ליו"ר הוועדה, חבריה והגורמים המופיעים בפני הוועדה,</w:t>
      </w:r>
      <w:r w:rsidRPr="003C478D">
        <w:rPr>
          <w:rFonts w:ascii="David" w:hAnsi="David"/>
          <w:rtl/>
        </w:rPr>
        <w:t xml:space="preserve"> בהתאם לכתב המ</w:t>
      </w:r>
      <w:r w:rsidRPr="003C478D">
        <w:rPr>
          <w:rFonts w:ascii="David" w:hAnsi="David" w:hint="cs"/>
          <w:rtl/>
        </w:rPr>
        <w:t>י</w:t>
      </w:r>
      <w:r w:rsidRPr="003C478D">
        <w:rPr>
          <w:rFonts w:ascii="David" w:hAnsi="David"/>
          <w:rtl/>
        </w:rPr>
        <w:t>נוי ולמפה המלווה</w:t>
      </w:r>
      <w:r w:rsidRPr="003C478D">
        <w:rPr>
          <w:rFonts w:ascii="David" w:hAnsi="David" w:hint="cs"/>
          <w:rtl/>
        </w:rPr>
        <w:t xml:space="preserve"> את עבודת הוועדה</w:t>
      </w:r>
      <w:r w:rsidRPr="003C478D">
        <w:rPr>
          <w:rFonts w:ascii="David" w:hAnsi="David"/>
          <w:rtl/>
        </w:rPr>
        <w:t xml:space="preserve">. </w:t>
      </w:r>
    </w:p>
    <w:p w14:paraId="2EDA8A3E" w14:textId="77777777" w:rsidR="00C415B5" w:rsidRPr="003C478D" w:rsidRDefault="00C415B5" w:rsidP="00485741">
      <w:pPr>
        <w:keepNext/>
        <w:keepLines/>
        <w:widowControl w:val="0"/>
        <w:numPr>
          <w:ilvl w:val="3"/>
          <w:numId w:val="19"/>
        </w:numPr>
        <w:tabs>
          <w:tab w:val="left" w:pos="2370"/>
        </w:tabs>
        <w:spacing w:before="120" w:line="276" w:lineRule="auto"/>
        <w:ind w:left="2370" w:hanging="810"/>
        <w:jc w:val="both"/>
        <w:rPr>
          <w:rFonts w:ascii="David" w:hAnsi="David"/>
          <w:rtl/>
        </w:rPr>
      </w:pPr>
      <w:r w:rsidRPr="003C478D">
        <w:rPr>
          <w:rFonts w:ascii="David" w:hAnsi="David"/>
          <w:rtl/>
        </w:rPr>
        <w:t>קביעת סדרי עבודת הוועדה וקביעת תאריכי מפגשים</w:t>
      </w:r>
      <w:r w:rsidRPr="003C478D">
        <w:rPr>
          <w:rFonts w:ascii="David" w:hAnsi="David" w:hint="cs"/>
          <w:rtl/>
        </w:rPr>
        <w:t xml:space="preserve"> לתקופה של שלושה חודשים קדימה לפחות.</w:t>
      </w:r>
      <w:r w:rsidRPr="003C478D">
        <w:rPr>
          <w:rFonts w:ascii="David" w:hAnsi="David"/>
          <w:rtl/>
        </w:rPr>
        <w:t xml:space="preserve"> </w:t>
      </w:r>
    </w:p>
    <w:p w14:paraId="10F62F4A" w14:textId="77777777" w:rsidR="00C415B5" w:rsidRDefault="00C415B5" w:rsidP="00485741">
      <w:pPr>
        <w:keepNext/>
        <w:keepLines/>
        <w:widowControl w:val="0"/>
        <w:numPr>
          <w:ilvl w:val="3"/>
          <w:numId w:val="19"/>
        </w:numPr>
        <w:tabs>
          <w:tab w:val="left" w:pos="2370"/>
        </w:tabs>
        <w:spacing w:before="120" w:line="276" w:lineRule="auto"/>
        <w:ind w:left="2370" w:hanging="810"/>
        <w:jc w:val="both"/>
        <w:rPr>
          <w:rFonts w:ascii="David" w:hAnsi="David"/>
        </w:rPr>
      </w:pPr>
      <w:r w:rsidRPr="003C478D">
        <w:rPr>
          <w:rFonts w:ascii="David" w:hAnsi="David"/>
          <w:rtl/>
        </w:rPr>
        <w:t>טיפול בכל ההיבטים הכרוכים בעבודת הוועדה ובכללם: כתיבת חומרי רקע וחוות דעת, קביעת סדרי יום ופרסומם, זימון חברי הוועדה וגורמים רלוונטיים נוספים ומתן מענה לרשויות המקומיות בנושא עבודת הוועדה</w:t>
      </w:r>
      <w:r w:rsidRPr="003C478D">
        <w:rPr>
          <w:rFonts w:ascii="David" w:hAnsi="David" w:hint="cs"/>
          <w:rtl/>
        </w:rPr>
        <w:t xml:space="preserve"> באופן שוטף</w:t>
      </w:r>
      <w:r w:rsidRPr="003C478D">
        <w:rPr>
          <w:rFonts w:ascii="David" w:hAnsi="David"/>
          <w:rtl/>
        </w:rPr>
        <w:t>.</w:t>
      </w:r>
    </w:p>
    <w:p w14:paraId="4F80D74A" w14:textId="77777777" w:rsidR="001D76CD" w:rsidRDefault="001D76CD" w:rsidP="00B37CB9">
      <w:pPr>
        <w:keepNext/>
        <w:keepLines/>
        <w:widowControl w:val="0"/>
        <w:numPr>
          <w:ilvl w:val="3"/>
          <w:numId w:val="19"/>
        </w:numPr>
        <w:tabs>
          <w:tab w:val="left" w:pos="2370"/>
        </w:tabs>
        <w:spacing w:before="120" w:line="276" w:lineRule="auto"/>
        <w:ind w:left="2370" w:hanging="810"/>
        <w:jc w:val="both"/>
        <w:rPr>
          <w:rFonts w:ascii="David" w:hAnsi="David"/>
        </w:rPr>
      </w:pPr>
      <w:r w:rsidRPr="00FD5716">
        <w:rPr>
          <w:rFonts w:ascii="David" w:hAnsi="David" w:hint="cs"/>
          <w:rtl/>
        </w:rPr>
        <w:t>הנחיית מפעיל ה-</w:t>
      </w:r>
      <w:r w:rsidRPr="00FD5716">
        <w:rPr>
          <w:rFonts w:ascii="David" w:hAnsi="David"/>
        </w:rPr>
        <w:t xml:space="preserve">GIS </w:t>
      </w:r>
      <w:r w:rsidRPr="00FD5716">
        <w:rPr>
          <w:rFonts w:ascii="David" w:hAnsi="David" w:hint="cs"/>
          <w:rtl/>
        </w:rPr>
        <w:t xml:space="preserve"> להכנת תשתית מידע וידע במסגרת תחום המיפוי הג</w:t>
      </w:r>
      <w:r w:rsidR="004F7004">
        <w:rPr>
          <w:rFonts w:ascii="David" w:hAnsi="David" w:hint="cs"/>
          <w:rtl/>
        </w:rPr>
        <w:t>י</w:t>
      </w:r>
      <w:r w:rsidRPr="00FD5716">
        <w:rPr>
          <w:rFonts w:ascii="David" w:hAnsi="David" w:hint="cs"/>
          <w:rtl/>
        </w:rPr>
        <w:t>אוגרפי, וידוא קיום החומרים הנדרשים והמפות הנחוצות לקראת דיוני הוועדה.</w:t>
      </w:r>
    </w:p>
    <w:p w14:paraId="1CD00E92" w14:textId="77777777" w:rsidR="001D76CD" w:rsidRPr="00466369" w:rsidRDefault="001D76CD" w:rsidP="00B37CB9">
      <w:pPr>
        <w:keepNext/>
        <w:keepLines/>
        <w:widowControl w:val="0"/>
        <w:numPr>
          <w:ilvl w:val="3"/>
          <w:numId w:val="19"/>
        </w:numPr>
        <w:tabs>
          <w:tab w:val="left" w:pos="2370"/>
        </w:tabs>
        <w:spacing w:before="120" w:line="276" w:lineRule="auto"/>
        <w:ind w:left="2370" w:hanging="810"/>
        <w:jc w:val="both"/>
        <w:rPr>
          <w:rFonts w:ascii="David" w:hAnsi="David"/>
        </w:rPr>
      </w:pPr>
      <w:r w:rsidRPr="00FD5716">
        <w:rPr>
          <w:rFonts w:ascii="David" w:hAnsi="David" w:hint="cs"/>
          <w:rtl/>
        </w:rPr>
        <w:t>הנחיית יועצי הוועדות הג</w:t>
      </w:r>
      <w:r w:rsidR="004F7004">
        <w:rPr>
          <w:rFonts w:ascii="David" w:hAnsi="David" w:hint="cs"/>
          <w:rtl/>
        </w:rPr>
        <w:t>י</w:t>
      </w:r>
      <w:r w:rsidRPr="00FD5716">
        <w:rPr>
          <w:rFonts w:ascii="David" w:hAnsi="David" w:hint="cs"/>
          <w:rtl/>
        </w:rPr>
        <w:t>אוגרפיות המלווים את הוועדה בפן הכלכלי והתכנוני.</w:t>
      </w:r>
    </w:p>
    <w:p w14:paraId="74CBC4F6" w14:textId="2969246B" w:rsidR="00466369" w:rsidRDefault="001D76CD" w:rsidP="004F7004">
      <w:pPr>
        <w:keepNext/>
        <w:keepLines/>
        <w:widowControl w:val="0"/>
        <w:numPr>
          <w:ilvl w:val="3"/>
          <w:numId w:val="19"/>
        </w:numPr>
        <w:tabs>
          <w:tab w:val="left" w:pos="2370"/>
        </w:tabs>
        <w:spacing w:before="120" w:line="276" w:lineRule="auto"/>
        <w:ind w:left="2370" w:hanging="810"/>
        <w:jc w:val="both"/>
        <w:rPr>
          <w:rFonts w:ascii="David" w:hAnsi="David"/>
        </w:rPr>
      </w:pPr>
      <w:r w:rsidRPr="003C478D">
        <w:rPr>
          <w:rFonts w:ascii="David" w:hAnsi="David" w:hint="cs"/>
          <w:rtl/>
        </w:rPr>
        <w:t>הז</w:t>
      </w:r>
      <w:r w:rsidRPr="003C478D">
        <w:rPr>
          <w:rFonts w:ascii="David" w:hAnsi="David"/>
          <w:rtl/>
        </w:rPr>
        <w:t xml:space="preserve">מנת נציגים, גופים או מומחים חיצוניים הנדרשים </w:t>
      </w:r>
      <w:r w:rsidR="004F7004">
        <w:rPr>
          <w:rFonts w:ascii="David" w:hAnsi="David" w:hint="cs"/>
          <w:rtl/>
        </w:rPr>
        <w:t xml:space="preserve">להופיע </w:t>
      </w:r>
      <w:r w:rsidRPr="003C478D">
        <w:rPr>
          <w:rFonts w:ascii="David" w:hAnsi="David"/>
          <w:rtl/>
        </w:rPr>
        <w:t>בפני הוועדות</w:t>
      </w:r>
      <w:r w:rsidR="00D07710">
        <w:rPr>
          <w:rFonts w:ascii="David" w:hAnsi="David" w:hint="cs"/>
          <w:rtl/>
        </w:rPr>
        <w:t>.</w:t>
      </w:r>
    </w:p>
    <w:p w14:paraId="48500DF9" w14:textId="77777777" w:rsidR="00020FE4" w:rsidRPr="00020FE4" w:rsidRDefault="00020FE4" w:rsidP="00485741">
      <w:pPr>
        <w:keepNext/>
        <w:keepLines/>
        <w:widowControl w:val="0"/>
        <w:numPr>
          <w:ilvl w:val="3"/>
          <w:numId w:val="19"/>
        </w:numPr>
        <w:tabs>
          <w:tab w:val="left" w:pos="2370"/>
        </w:tabs>
        <w:spacing w:before="120" w:line="276" w:lineRule="auto"/>
        <w:ind w:left="2370" w:hanging="900"/>
        <w:jc w:val="both"/>
        <w:rPr>
          <w:rFonts w:ascii="David" w:hAnsi="David"/>
        </w:rPr>
      </w:pPr>
      <w:r w:rsidRPr="003C478D">
        <w:rPr>
          <w:rFonts w:ascii="David" w:hAnsi="David"/>
          <w:rtl/>
        </w:rPr>
        <w:t>יצירת קשרי עבודה עם משרדי ממשלה רל</w:t>
      </w:r>
      <w:r w:rsidRPr="003C478D">
        <w:rPr>
          <w:rFonts w:ascii="David" w:hAnsi="David" w:hint="cs"/>
          <w:rtl/>
        </w:rPr>
        <w:t>ב</w:t>
      </w:r>
      <w:r w:rsidRPr="003C478D">
        <w:rPr>
          <w:rFonts w:ascii="David" w:hAnsi="David"/>
          <w:rtl/>
        </w:rPr>
        <w:t>נטיים ורשויות מקומיות השותפות לוועדה</w:t>
      </w:r>
      <w:r w:rsidRPr="003C478D">
        <w:rPr>
          <w:rFonts w:ascii="David" w:hAnsi="David" w:hint="cs"/>
          <w:rtl/>
        </w:rPr>
        <w:t>.</w:t>
      </w:r>
    </w:p>
    <w:p w14:paraId="4234E5FE" w14:textId="77777777" w:rsidR="00C415B5" w:rsidRDefault="00466369" w:rsidP="00485741">
      <w:pPr>
        <w:keepNext/>
        <w:keepLines/>
        <w:widowControl w:val="0"/>
        <w:numPr>
          <w:ilvl w:val="3"/>
          <w:numId w:val="19"/>
        </w:numPr>
        <w:tabs>
          <w:tab w:val="left" w:pos="2370"/>
        </w:tabs>
        <w:spacing w:before="120" w:line="276" w:lineRule="auto"/>
        <w:ind w:left="2370" w:hanging="810"/>
        <w:jc w:val="both"/>
        <w:rPr>
          <w:rFonts w:ascii="David" w:hAnsi="David"/>
        </w:rPr>
      </w:pPr>
      <w:r w:rsidRPr="00466369" w:rsidDel="00466369">
        <w:rPr>
          <w:rFonts w:ascii="David" w:hAnsi="David"/>
        </w:rPr>
        <w:t xml:space="preserve"> </w:t>
      </w:r>
      <w:r>
        <w:rPr>
          <w:rFonts w:ascii="David" w:hAnsi="David" w:hint="cs"/>
          <w:rtl/>
        </w:rPr>
        <w:t xml:space="preserve">ניהול </w:t>
      </w:r>
      <w:r w:rsidR="00C415B5" w:rsidRPr="003C478D">
        <w:rPr>
          <w:rFonts w:ascii="David" w:hAnsi="David"/>
          <w:rtl/>
        </w:rPr>
        <w:t>ישיבות הוועדה</w:t>
      </w:r>
      <w:r w:rsidR="00C415B5">
        <w:rPr>
          <w:rFonts w:ascii="David" w:hAnsi="David" w:hint="cs"/>
          <w:rtl/>
        </w:rPr>
        <w:t>,</w:t>
      </w:r>
      <w:r w:rsidR="00C415B5" w:rsidRPr="003C478D">
        <w:rPr>
          <w:rFonts w:ascii="David" w:hAnsi="David"/>
          <w:rtl/>
        </w:rPr>
        <w:t xml:space="preserve"> עריכת פרוטוקול מקצועי, אישורו, פרסומו ומעקב אחר ההחלטות שנתקבלו</w:t>
      </w:r>
      <w:r w:rsidR="00C415B5" w:rsidRPr="003C478D">
        <w:rPr>
          <w:rFonts w:ascii="David" w:hAnsi="David"/>
        </w:rPr>
        <w:t>.</w:t>
      </w:r>
    </w:p>
    <w:p w14:paraId="026827A1" w14:textId="77777777" w:rsidR="001D76CD" w:rsidRPr="00466369" w:rsidRDefault="001D76CD" w:rsidP="00485741">
      <w:pPr>
        <w:keepNext/>
        <w:keepLines/>
        <w:widowControl w:val="0"/>
        <w:numPr>
          <w:ilvl w:val="3"/>
          <w:numId w:val="19"/>
        </w:numPr>
        <w:tabs>
          <w:tab w:val="left" w:pos="2370"/>
        </w:tabs>
        <w:spacing w:before="120" w:line="276" w:lineRule="auto"/>
        <w:ind w:left="2370" w:hanging="900"/>
        <w:jc w:val="both"/>
        <w:rPr>
          <w:rFonts w:ascii="David" w:hAnsi="David"/>
        </w:rPr>
      </w:pPr>
      <w:r w:rsidRPr="00FD5716">
        <w:rPr>
          <w:rFonts w:ascii="David" w:hAnsi="David"/>
          <w:rtl/>
        </w:rPr>
        <w:t>רישום תמצית עמדות הצדדים בישיבות פנימיות בהן אין הקלטה, ובישיבות בהן ישנם מוזמנים כגיבוי להקלטה.</w:t>
      </w:r>
    </w:p>
    <w:p w14:paraId="70C5039B" w14:textId="77777777" w:rsidR="00C415B5" w:rsidRPr="003C478D" w:rsidRDefault="00C415B5" w:rsidP="00485741">
      <w:pPr>
        <w:keepNext/>
        <w:keepLines/>
        <w:widowControl w:val="0"/>
        <w:numPr>
          <w:ilvl w:val="3"/>
          <w:numId w:val="19"/>
        </w:numPr>
        <w:tabs>
          <w:tab w:val="left" w:pos="2370"/>
        </w:tabs>
        <w:spacing w:before="120" w:line="276" w:lineRule="auto"/>
        <w:ind w:left="2370" w:hanging="900"/>
        <w:jc w:val="both"/>
        <w:rPr>
          <w:rFonts w:ascii="David" w:hAnsi="David"/>
        </w:rPr>
      </w:pPr>
      <w:r w:rsidRPr="003C478D">
        <w:rPr>
          <w:rFonts w:ascii="David" w:hAnsi="David" w:hint="cs"/>
          <w:rtl/>
        </w:rPr>
        <w:t>ק</w:t>
      </w:r>
      <w:r w:rsidRPr="003C478D">
        <w:rPr>
          <w:rFonts w:ascii="David" w:hAnsi="David"/>
          <w:rtl/>
        </w:rPr>
        <w:t>בלת פניות ומתן מענה בדבר פעילות הוועדות</w:t>
      </w:r>
      <w:r w:rsidRPr="003C478D">
        <w:rPr>
          <w:rFonts w:ascii="David" w:hAnsi="David" w:hint="cs"/>
          <w:rtl/>
        </w:rPr>
        <w:t xml:space="preserve">, </w:t>
      </w:r>
      <w:r w:rsidRPr="003C478D">
        <w:rPr>
          <w:rFonts w:ascii="David" w:hAnsi="David"/>
          <w:rtl/>
        </w:rPr>
        <w:t>בקרת החומר המוגש, הפצת דיווחים ו</w:t>
      </w:r>
      <w:r>
        <w:rPr>
          <w:rFonts w:ascii="David" w:hAnsi="David"/>
          <w:rtl/>
        </w:rPr>
        <w:t>מסמכים לצדדים שונים וחברי ה</w:t>
      </w:r>
      <w:r w:rsidR="00916EA0">
        <w:rPr>
          <w:rFonts w:ascii="David" w:hAnsi="David" w:hint="cs"/>
          <w:rtl/>
        </w:rPr>
        <w:t>ו</w:t>
      </w:r>
      <w:r>
        <w:rPr>
          <w:rFonts w:ascii="David" w:hAnsi="David"/>
          <w:rtl/>
        </w:rPr>
        <w:t>ועדה</w:t>
      </w:r>
      <w:r w:rsidRPr="003C478D">
        <w:rPr>
          <w:rFonts w:ascii="David" w:hAnsi="David"/>
          <w:rtl/>
        </w:rPr>
        <w:t>, ניהול ממשקים ודיווחים למשרד הפנים ופרסום מידע באתר האינטרנט של המשרד</w:t>
      </w:r>
      <w:r w:rsidRPr="003C478D">
        <w:rPr>
          <w:rFonts w:ascii="David" w:hAnsi="David"/>
        </w:rPr>
        <w:t>.</w:t>
      </w:r>
    </w:p>
    <w:p w14:paraId="51285363" w14:textId="77777777" w:rsidR="00C415B5" w:rsidRPr="003C478D" w:rsidRDefault="00C415B5" w:rsidP="00485741">
      <w:pPr>
        <w:keepNext/>
        <w:keepLines/>
        <w:widowControl w:val="0"/>
        <w:numPr>
          <w:ilvl w:val="3"/>
          <w:numId w:val="19"/>
        </w:numPr>
        <w:tabs>
          <w:tab w:val="left" w:pos="2370"/>
        </w:tabs>
        <w:spacing w:before="120" w:line="276" w:lineRule="auto"/>
        <w:ind w:left="2370" w:hanging="900"/>
        <w:jc w:val="both"/>
        <w:rPr>
          <w:rFonts w:ascii="David" w:hAnsi="David"/>
        </w:rPr>
      </w:pPr>
      <w:r w:rsidRPr="003C478D">
        <w:rPr>
          <w:rFonts w:ascii="David" w:hAnsi="David"/>
          <w:rtl/>
        </w:rPr>
        <w:t>הכנת דו</w:t>
      </w:r>
      <w:r>
        <w:rPr>
          <w:rFonts w:ascii="David" w:hAnsi="David"/>
          <w:rtl/>
        </w:rPr>
        <w:t>"חות המלצות הוועדה לעיון מנכ"ל</w:t>
      </w:r>
      <w:r w:rsidRPr="00FD5716">
        <w:rPr>
          <w:rFonts w:ascii="David" w:hAnsi="David"/>
          <w:rtl/>
        </w:rPr>
        <w:t xml:space="preserve"> משרד הפנים ושר הפנים וכן דו"חות מעקב ובקרה לעבודת הוועדה, עבור משרד הפנים</w:t>
      </w:r>
      <w:r w:rsidRPr="00FD5716">
        <w:rPr>
          <w:rFonts w:ascii="David" w:hAnsi="David"/>
        </w:rPr>
        <w:t>.</w:t>
      </w:r>
    </w:p>
    <w:p w14:paraId="1313D41C" w14:textId="77777777" w:rsidR="00C415B5" w:rsidRPr="003C478D" w:rsidRDefault="00C415B5" w:rsidP="00485741">
      <w:pPr>
        <w:keepNext/>
        <w:keepLines/>
        <w:widowControl w:val="0"/>
        <w:numPr>
          <w:ilvl w:val="3"/>
          <w:numId w:val="19"/>
        </w:numPr>
        <w:tabs>
          <w:tab w:val="left" w:pos="2370"/>
        </w:tabs>
        <w:spacing w:before="120" w:line="276" w:lineRule="auto"/>
        <w:ind w:left="2370" w:hanging="900"/>
        <w:jc w:val="both"/>
        <w:rPr>
          <w:rFonts w:ascii="David" w:hAnsi="David"/>
        </w:rPr>
      </w:pPr>
      <w:r w:rsidRPr="003C478D">
        <w:rPr>
          <w:rFonts w:ascii="David" w:hAnsi="David"/>
          <w:rtl/>
        </w:rPr>
        <w:t>יישום סיכומים והחלטות שנתקבלו בישיבה</w:t>
      </w:r>
      <w:r w:rsidRPr="003C478D">
        <w:rPr>
          <w:rFonts w:ascii="David" w:hAnsi="David" w:hint="cs"/>
          <w:rtl/>
        </w:rPr>
        <w:t xml:space="preserve"> וכן </w:t>
      </w:r>
      <w:r w:rsidRPr="003C478D">
        <w:rPr>
          <w:rFonts w:ascii="David" w:hAnsi="David"/>
          <w:rtl/>
        </w:rPr>
        <w:t>מעקב וביצוע מטלות של חברי הוועדה.</w:t>
      </w:r>
    </w:p>
    <w:p w14:paraId="7ABCF329" w14:textId="01F7751E" w:rsidR="00020FE4" w:rsidRPr="00466369" w:rsidRDefault="00C415B5" w:rsidP="00E16132">
      <w:pPr>
        <w:keepNext/>
        <w:keepLines/>
        <w:widowControl w:val="0"/>
        <w:numPr>
          <w:ilvl w:val="3"/>
          <w:numId w:val="19"/>
        </w:numPr>
        <w:tabs>
          <w:tab w:val="left" w:pos="2370"/>
        </w:tabs>
        <w:spacing w:before="120" w:line="276" w:lineRule="auto"/>
        <w:ind w:left="2370" w:hanging="900"/>
        <w:jc w:val="both"/>
        <w:rPr>
          <w:rFonts w:ascii="David" w:hAnsi="David"/>
        </w:rPr>
      </w:pPr>
      <w:r w:rsidRPr="00FD5716">
        <w:rPr>
          <w:rFonts w:ascii="David" w:hAnsi="David"/>
          <w:rtl/>
        </w:rPr>
        <w:t>סיוע מינהלי ל</w:t>
      </w:r>
      <w:r w:rsidRPr="00FD5716">
        <w:rPr>
          <w:rFonts w:ascii="David" w:hAnsi="David" w:hint="cs"/>
          <w:rtl/>
        </w:rPr>
        <w:t>צוות</w:t>
      </w:r>
      <w:r w:rsidRPr="00FD5716">
        <w:rPr>
          <w:rFonts w:ascii="David" w:hAnsi="David"/>
          <w:rtl/>
        </w:rPr>
        <w:t xml:space="preserve"> </w:t>
      </w:r>
      <w:r>
        <w:rPr>
          <w:rFonts w:ascii="David" w:hAnsi="David" w:hint="cs"/>
          <w:rtl/>
        </w:rPr>
        <w:t xml:space="preserve">אגף </w:t>
      </w:r>
      <w:r w:rsidR="00E16132">
        <w:rPr>
          <w:rFonts w:ascii="David" w:hAnsi="David" w:hint="cs"/>
          <w:rtl/>
        </w:rPr>
        <w:t>בכיר תכנון מוניציפלי</w:t>
      </w:r>
      <w:r w:rsidRPr="00FD5716">
        <w:rPr>
          <w:rFonts w:ascii="David" w:hAnsi="David" w:hint="cs"/>
          <w:rtl/>
        </w:rPr>
        <w:t xml:space="preserve"> - במידת הצורך ועל פי דרישת המשרד, </w:t>
      </w:r>
      <w:r w:rsidR="00020FE4">
        <w:rPr>
          <w:rFonts w:ascii="David" w:hAnsi="David" w:hint="cs"/>
          <w:rtl/>
        </w:rPr>
        <w:t xml:space="preserve">ובכלל זאת </w:t>
      </w:r>
      <w:r w:rsidRPr="00FD5716">
        <w:rPr>
          <w:rFonts w:ascii="David" w:hAnsi="David" w:hint="cs"/>
          <w:rtl/>
        </w:rPr>
        <w:t xml:space="preserve">הכנת </w:t>
      </w:r>
      <w:r w:rsidRPr="00FD5716">
        <w:rPr>
          <w:rFonts w:ascii="David" w:hAnsi="David"/>
          <w:rtl/>
        </w:rPr>
        <w:t>דו</w:t>
      </w:r>
      <w:r w:rsidRPr="00FD5716">
        <w:rPr>
          <w:rFonts w:ascii="David" w:hAnsi="David" w:hint="cs"/>
          <w:rtl/>
        </w:rPr>
        <w:t>"</w:t>
      </w:r>
      <w:r w:rsidRPr="00FD5716">
        <w:rPr>
          <w:rFonts w:ascii="David" w:hAnsi="David"/>
          <w:rtl/>
        </w:rPr>
        <w:t>חות סטטוס</w:t>
      </w:r>
      <w:r w:rsidR="004C60D8">
        <w:rPr>
          <w:rFonts w:ascii="David" w:hAnsi="David" w:hint="cs"/>
          <w:rtl/>
        </w:rPr>
        <w:t xml:space="preserve">, </w:t>
      </w:r>
      <w:r w:rsidRPr="00FD5716">
        <w:rPr>
          <w:rFonts w:ascii="David" w:hAnsi="David"/>
          <w:rtl/>
        </w:rPr>
        <w:t>מצגות</w:t>
      </w:r>
      <w:r w:rsidRPr="00FD5716">
        <w:rPr>
          <w:rFonts w:ascii="David" w:hAnsi="David" w:hint="cs"/>
          <w:rtl/>
        </w:rPr>
        <w:t>,</w:t>
      </w:r>
      <w:r w:rsidR="004C60D8">
        <w:rPr>
          <w:rFonts w:ascii="David" w:hAnsi="David" w:hint="cs"/>
          <w:rtl/>
        </w:rPr>
        <w:t xml:space="preserve"> מסמכים שונים, סקירות ועדכונים עיתיים,</w:t>
      </w:r>
      <w:r w:rsidRPr="00FD5716">
        <w:rPr>
          <w:rFonts w:ascii="David" w:hAnsi="David" w:hint="cs"/>
          <w:rtl/>
        </w:rPr>
        <w:t xml:space="preserve"> סיוע </w:t>
      </w:r>
      <w:r w:rsidRPr="00FD5716">
        <w:rPr>
          <w:rFonts w:ascii="David" w:hAnsi="David"/>
          <w:rtl/>
        </w:rPr>
        <w:t>בהכנת פרסומים</w:t>
      </w:r>
      <w:r w:rsidR="007727F8">
        <w:rPr>
          <w:rFonts w:ascii="David" w:hAnsi="David" w:hint="cs"/>
          <w:rtl/>
        </w:rPr>
        <w:t xml:space="preserve"> והיערכות ל</w:t>
      </w:r>
      <w:r w:rsidR="004C60D8">
        <w:rPr>
          <w:rFonts w:ascii="David" w:hAnsi="David" w:hint="cs"/>
          <w:rtl/>
        </w:rPr>
        <w:t>הכשרות ו</w:t>
      </w:r>
      <w:r w:rsidR="007727F8">
        <w:rPr>
          <w:rFonts w:ascii="David" w:hAnsi="David" w:hint="cs"/>
          <w:rtl/>
        </w:rPr>
        <w:t>כנסים</w:t>
      </w:r>
      <w:r w:rsidRPr="00FD5716">
        <w:rPr>
          <w:rFonts w:ascii="David" w:hAnsi="David"/>
          <w:rtl/>
        </w:rPr>
        <w:t xml:space="preserve">, </w:t>
      </w:r>
      <w:r w:rsidR="00020FE4">
        <w:rPr>
          <w:rFonts w:ascii="David" w:hAnsi="David" w:hint="cs"/>
          <w:rtl/>
        </w:rPr>
        <w:t>ו</w:t>
      </w:r>
      <w:r w:rsidR="004C60D8">
        <w:rPr>
          <w:rFonts w:ascii="David" w:hAnsi="David" w:hint="cs"/>
          <w:rtl/>
        </w:rPr>
        <w:t xml:space="preserve">כן כל </w:t>
      </w:r>
      <w:r w:rsidRPr="00FD5716">
        <w:rPr>
          <w:rFonts w:ascii="David" w:hAnsi="David"/>
          <w:rtl/>
        </w:rPr>
        <w:t xml:space="preserve">עבודת מטה בתחומים הקשורים לעבודת הוועדות </w:t>
      </w:r>
      <w:r w:rsidR="00020FE4">
        <w:rPr>
          <w:rFonts w:ascii="David" w:hAnsi="David" w:hint="cs"/>
          <w:rtl/>
        </w:rPr>
        <w:t>הגיאוגרפיות</w:t>
      </w:r>
      <w:r w:rsidRPr="00FD5716">
        <w:rPr>
          <w:rFonts w:ascii="David" w:hAnsi="David"/>
          <w:rtl/>
        </w:rPr>
        <w:t xml:space="preserve"> ככל שיידרש</w:t>
      </w:r>
      <w:r w:rsidRPr="00FD5716">
        <w:rPr>
          <w:rFonts w:ascii="David" w:hAnsi="David" w:hint="cs"/>
          <w:rtl/>
        </w:rPr>
        <w:t>.</w:t>
      </w:r>
    </w:p>
    <w:p w14:paraId="3DC9668D" w14:textId="77777777" w:rsidR="00AC7B6B" w:rsidRDefault="00AC7B6B" w:rsidP="00485741">
      <w:pPr>
        <w:keepNext/>
        <w:keepLines/>
        <w:widowControl w:val="0"/>
        <w:numPr>
          <w:ilvl w:val="3"/>
          <w:numId w:val="19"/>
        </w:numPr>
        <w:tabs>
          <w:tab w:val="left" w:pos="2370"/>
        </w:tabs>
        <w:spacing w:before="120" w:line="276" w:lineRule="auto"/>
        <w:ind w:left="2370" w:hanging="900"/>
        <w:jc w:val="both"/>
        <w:rPr>
          <w:rFonts w:ascii="David" w:hAnsi="David"/>
        </w:rPr>
      </w:pPr>
      <w:r w:rsidRPr="00020FE4">
        <w:rPr>
          <w:rFonts w:ascii="David" w:hAnsi="David" w:hint="eastAsia"/>
          <w:rtl/>
        </w:rPr>
        <w:lastRenderedPageBreak/>
        <w:t>במידה</w:t>
      </w:r>
      <w:r w:rsidRPr="00020FE4">
        <w:rPr>
          <w:rFonts w:ascii="David" w:hAnsi="David"/>
          <w:rtl/>
        </w:rPr>
        <w:t xml:space="preserve"> שיוקמו ועדות משנה לכל ועדת חקירה ג</w:t>
      </w:r>
      <w:r w:rsidR="004F7004">
        <w:rPr>
          <w:rFonts w:ascii="David" w:hAnsi="David" w:hint="cs"/>
          <w:rtl/>
        </w:rPr>
        <w:t>י</w:t>
      </w:r>
      <w:r w:rsidRPr="00020FE4">
        <w:rPr>
          <w:rFonts w:ascii="David" w:hAnsi="David"/>
          <w:rtl/>
        </w:rPr>
        <w:t xml:space="preserve">אוגרפית בנושאים מסוימים, ירכז מנהל/ת הוועדה גם אותן וילווה אותן באופן צמוד. </w:t>
      </w:r>
    </w:p>
    <w:p w14:paraId="72701665" w14:textId="5E5A8886" w:rsidR="00070A00" w:rsidRPr="00070A00" w:rsidRDefault="00070A00" w:rsidP="00070A00">
      <w:pPr>
        <w:keepNext/>
        <w:keepLines/>
        <w:widowControl w:val="0"/>
        <w:numPr>
          <w:ilvl w:val="3"/>
          <w:numId w:val="19"/>
        </w:numPr>
        <w:tabs>
          <w:tab w:val="left" w:pos="2370"/>
        </w:tabs>
        <w:spacing w:before="120" w:line="276" w:lineRule="auto"/>
        <w:ind w:left="2370" w:hanging="900"/>
        <w:jc w:val="both"/>
        <w:rPr>
          <w:rFonts w:ascii="David" w:hAnsi="David"/>
        </w:rPr>
      </w:pPr>
      <w:r w:rsidRPr="000D6F5C">
        <w:rPr>
          <w:rFonts w:ascii="David" w:hAnsi="David" w:hint="eastAsia"/>
          <w:rtl/>
        </w:rPr>
        <w:t>המשרד</w:t>
      </w:r>
      <w:r w:rsidRPr="000D6F5C">
        <w:rPr>
          <w:rFonts w:ascii="David" w:hAnsi="David"/>
          <w:rtl/>
        </w:rPr>
        <w:t xml:space="preserve"> </w:t>
      </w:r>
      <w:r w:rsidRPr="000D6F5C">
        <w:rPr>
          <w:rFonts w:ascii="David" w:hAnsi="David" w:hint="eastAsia"/>
          <w:rtl/>
        </w:rPr>
        <w:t>רשאי</w:t>
      </w:r>
      <w:r w:rsidRPr="000D6F5C">
        <w:rPr>
          <w:rFonts w:ascii="David" w:hAnsi="David"/>
          <w:rtl/>
        </w:rPr>
        <w:t xml:space="preserve"> </w:t>
      </w:r>
      <w:r w:rsidRPr="000D6F5C">
        <w:rPr>
          <w:rFonts w:ascii="David" w:hAnsi="David" w:hint="eastAsia"/>
          <w:rtl/>
        </w:rPr>
        <w:t>בהתאם</w:t>
      </w:r>
      <w:r w:rsidRPr="000D6F5C">
        <w:rPr>
          <w:rFonts w:ascii="David" w:hAnsi="David"/>
          <w:rtl/>
        </w:rPr>
        <w:t xml:space="preserve"> </w:t>
      </w:r>
      <w:r w:rsidRPr="000D6F5C">
        <w:rPr>
          <w:rFonts w:ascii="David" w:hAnsi="David" w:hint="eastAsia"/>
          <w:rtl/>
        </w:rPr>
        <w:t>לשיקול</w:t>
      </w:r>
      <w:r w:rsidRPr="000D6F5C">
        <w:rPr>
          <w:rFonts w:ascii="David" w:hAnsi="David"/>
          <w:rtl/>
        </w:rPr>
        <w:t xml:space="preserve"> </w:t>
      </w:r>
      <w:r w:rsidRPr="000D6F5C">
        <w:rPr>
          <w:rFonts w:ascii="David" w:hAnsi="David" w:hint="eastAsia"/>
          <w:rtl/>
        </w:rPr>
        <w:t>דעתו</w:t>
      </w:r>
      <w:r w:rsidRPr="000D6F5C">
        <w:rPr>
          <w:rFonts w:ascii="David" w:hAnsi="David"/>
          <w:rtl/>
        </w:rPr>
        <w:t xml:space="preserve"> </w:t>
      </w:r>
      <w:r w:rsidRPr="000D6F5C">
        <w:rPr>
          <w:rFonts w:ascii="David" w:hAnsi="David" w:hint="eastAsia"/>
          <w:rtl/>
        </w:rPr>
        <w:t>והיקפי</w:t>
      </w:r>
      <w:r w:rsidRPr="000D6F5C">
        <w:rPr>
          <w:rFonts w:ascii="David" w:hAnsi="David"/>
          <w:rtl/>
        </w:rPr>
        <w:t xml:space="preserve"> </w:t>
      </w:r>
      <w:r w:rsidRPr="000D6F5C">
        <w:rPr>
          <w:rFonts w:ascii="David" w:hAnsi="David" w:hint="eastAsia"/>
          <w:rtl/>
        </w:rPr>
        <w:t>הפעילות</w:t>
      </w:r>
      <w:r w:rsidRPr="000D6F5C">
        <w:rPr>
          <w:rFonts w:ascii="David" w:hAnsi="David"/>
          <w:rtl/>
        </w:rPr>
        <w:t xml:space="preserve"> </w:t>
      </w:r>
      <w:r w:rsidRPr="000D6F5C">
        <w:rPr>
          <w:rFonts w:ascii="David" w:hAnsi="David" w:hint="eastAsia"/>
          <w:rtl/>
        </w:rPr>
        <w:t>בכל</w:t>
      </w:r>
      <w:r w:rsidRPr="000D6F5C">
        <w:rPr>
          <w:rFonts w:ascii="David" w:hAnsi="David"/>
          <w:rtl/>
        </w:rPr>
        <w:t xml:space="preserve"> </w:t>
      </w:r>
      <w:r w:rsidRPr="000D6F5C">
        <w:rPr>
          <w:rFonts w:ascii="David" w:hAnsi="David" w:hint="eastAsia"/>
          <w:rtl/>
        </w:rPr>
        <w:t>ועדה</w:t>
      </w:r>
      <w:r w:rsidRPr="000D6F5C">
        <w:rPr>
          <w:rFonts w:ascii="David" w:hAnsi="David"/>
          <w:rtl/>
        </w:rPr>
        <w:t xml:space="preserve">, </w:t>
      </w:r>
      <w:r w:rsidRPr="000D6F5C">
        <w:rPr>
          <w:rFonts w:ascii="David" w:hAnsi="David" w:hint="eastAsia"/>
          <w:rtl/>
        </w:rPr>
        <w:t>להטיל</w:t>
      </w:r>
      <w:r w:rsidRPr="000D6F5C">
        <w:rPr>
          <w:rFonts w:ascii="David" w:hAnsi="David"/>
          <w:rtl/>
        </w:rPr>
        <w:t xml:space="preserve"> על מנהל הוועדה תחומי אחריות נוספים, לרבות של הרכז </w:t>
      </w:r>
      <w:r w:rsidRPr="000D6F5C">
        <w:rPr>
          <w:rFonts w:ascii="David" w:hAnsi="David" w:hint="eastAsia"/>
          <w:rtl/>
        </w:rPr>
        <w:t>האדמינסטרטיבי</w:t>
      </w:r>
      <w:r w:rsidRPr="000D6F5C">
        <w:rPr>
          <w:rFonts w:ascii="David" w:hAnsi="David"/>
          <w:rtl/>
        </w:rPr>
        <w:t xml:space="preserve">, </w:t>
      </w:r>
      <w:r w:rsidRPr="000D6F5C">
        <w:rPr>
          <w:rFonts w:ascii="David" w:hAnsi="David" w:hint="eastAsia"/>
          <w:rtl/>
        </w:rPr>
        <w:t>במסגרת</w:t>
      </w:r>
      <w:r w:rsidRPr="000D6F5C">
        <w:rPr>
          <w:rFonts w:ascii="David" w:hAnsi="David"/>
          <w:rtl/>
        </w:rPr>
        <w:t xml:space="preserve"> </w:t>
      </w:r>
      <w:r w:rsidRPr="000D6F5C">
        <w:rPr>
          <w:rFonts w:ascii="David" w:hAnsi="David" w:hint="eastAsia"/>
          <w:rtl/>
        </w:rPr>
        <w:t>היקף</w:t>
      </w:r>
      <w:r w:rsidRPr="000D6F5C">
        <w:rPr>
          <w:rFonts w:ascii="David" w:hAnsi="David"/>
          <w:rtl/>
        </w:rPr>
        <w:t xml:space="preserve"> </w:t>
      </w:r>
      <w:r w:rsidRPr="000D6F5C">
        <w:rPr>
          <w:rFonts w:ascii="David" w:hAnsi="David" w:hint="eastAsia"/>
          <w:rtl/>
        </w:rPr>
        <w:t>המשרה</w:t>
      </w:r>
      <w:r w:rsidRPr="000D6F5C">
        <w:rPr>
          <w:rFonts w:ascii="David" w:hAnsi="David"/>
          <w:rtl/>
        </w:rPr>
        <w:t xml:space="preserve"> </w:t>
      </w:r>
      <w:r w:rsidRPr="000D6F5C">
        <w:rPr>
          <w:rFonts w:ascii="David" w:hAnsi="David" w:hint="eastAsia"/>
          <w:rtl/>
        </w:rPr>
        <w:t>החודשי</w:t>
      </w:r>
      <w:r w:rsidRPr="000D6F5C">
        <w:rPr>
          <w:rFonts w:ascii="David" w:hAnsi="David"/>
          <w:rtl/>
        </w:rPr>
        <w:t xml:space="preserve"> </w:t>
      </w:r>
      <w:r w:rsidRPr="000D6F5C">
        <w:rPr>
          <w:rFonts w:ascii="David" w:hAnsi="David" w:hint="eastAsia"/>
          <w:rtl/>
        </w:rPr>
        <w:t>המוערך</w:t>
      </w:r>
      <w:r w:rsidRPr="000D6F5C">
        <w:rPr>
          <w:rFonts w:ascii="David" w:hAnsi="David"/>
          <w:rtl/>
        </w:rPr>
        <w:t xml:space="preserve"> </w:t>
      </w:r>
      <w:r w:rsidRPr="000D6F5C">
        <w:rPr>
          <w:rFonts w:ascii="David" w:hAnsi="David" w:hint="eastAsia"/>
          <w:rtl/>
        </w:rPr>
        <w:t>לעיל</w:t>
      </w:r>
      <w:r w:rsidRPr="000D6F5C">
        <w:rPr>
          <w:rFonts w:ascii="David" w:hAnsi="David"/>
          <w:rtl/>
        </w:rPr>
        <w:t>.</w:t>
      </w:r>
    </w:p>
    <w:p w14:paraId="51182577" w14:textId="77777777" w:rsidR="00C415B5" w:rsidRDefault="00C415B5" w:rsidP="00485741">
      <w:pPr>
        <w:keepNext/>
        <w:keepLines/>
        <w:widowControl w:val="0"/>
        <w:spacing w:line="276" w:lineRule="auto"/>
        <w:rPr>
          <w:rFonts w:ascii="David" w:hAnsi="David"/>
          <w:rtl/>
        </w:rPr>
      </w:pPr>
    </w:p>
    <w:p w14:paraId="26621AFA" w14:textId="77777777" w:rsidR="00C415B5" w:rsidRPr="009D5A2E" w:rsidRDefault="00C415B5" w:rsidP="000C7AB2">
      <w:pPr>
        <w:keepNext/>
        <w:keepLines/>
        <w:widowControl w:val="0"/>
        <w:numPr>
          <w:ilvl w:val="1"/>
          <w:numId w:val="18"/>
        </w:numPr>
        <w:tabs>
          <w:tab w:val="left" w:pos="950"/>
        </w:tabs>
        <w:spacing w:before="120" w:line="276" w:lineRule="auto"/>
        <w:ind w:hanging="492"/>
        <w:jc w:val="both"/>
        <w:rPr>
          <w:rFonts w:ascii="David" w:hAnsi="David"/>
          <w:b/>
          <w:bCs/>
          <w:u w:val="single"/>
        </w:rPr>
      </w:pPr>
      <w:r w:rsidRPr="009D5A2E">
        <w:rPr>
          <w:rFonts w:ascii="David" w:hAnsi="David" w:hint="cs"/>
          <w:b/>
          <w:bCs/>
          <w:u w:val="single"/>
          <w:rtl/>
        </w:rPr>
        <w:t>רכז</w:t>
      </w:r>
      <w:r>
        <w:rPr>
          <w:rFonts w:ascii="David" w:hAnsi="David" w:hint="cs"/>
          <w:b/>
          <w:bCs/>
          <w:u w:val="single"/>
          <w:rtl/>
        </w:rPr>
        <w:t>ים</w:t>
      </w:r>
      <w:r w:rsidRPr="009D5A2E">
        <w:rPr>
          <w:rFonts w:ascii="David" w:hAnsi="David" w:hint="cs"/>
          <w:b/>
          <w:bCs/>
          <w:u w:val="single"/>
          <w:rtl/>
        </w:rPr>
        <w:t xml:space="preserve"> אדמיניסטרטיבי</w:t>
      </w:r>
      <w:r>
        <w:rPr>
          <w:rFonts w:ascii="David" w:hAnsi="David" w:hint="cs"/>
          <w:b/>
          <w:bCs/>
          <w:u w:val="single"/>
          <w:rtl/>
        </w:rPr>
        <w:t>ים</w:t>
      </w:r>
    </w:p>
    <w:p w14:paraId="1CB1AD02" w14:textId="77777777" w:rsidR="00C415B5" w:rsidRPr="008744D6" w:rsidRDefault="00C415B5" w:rsidP="004C60D8">
      <w:pPr>
        <w:keepNext/>
        <w:keepLines/>
        <w:widowControl w:val="0"/>
        <w:numPr>
          <w:ilvl w:val="2"/>
          <w:numId w:val="19"/>
        </w:numPr>
        <w:tabs>
          <w:tab w:val="left" w:pos="1110"/>
        </w:tabs>
        <w:spacing w:before="120" w:line="276" w:lineRule="auto"/>
        <w:ind w:left="1650" w:hanging="630"/>
        <w:jc w:val="both"/>
        <w:rPr>
          <w:rFonts w:ascii="David" w:hAnsi="David"/>
        </w:rPr>
      </w:pPr>
      <w:r w:rsidRPr="008744D6">
        <w:rPr>
          <w:rFonts w:ascii="David" w:hAnsi="David" w:hint="cs"/>
          <w:rtl/>
        </w:rPr>
        <w:t xml:space="preserve">המשרד צופה כי יזדקק </w:t>
      </w:r>
      <w:r>
        <w:rPr>
          <w:rFonts w:ascii="David" w:hAnsi="David" w:hint="cs"/>
          <w:b/>
          <w:bCs/>
          <w:rtl/>
        </w:rPr>
        <w:t>לשבעה</w:t>
      </w:r>
      <w:r w:rsidRPr="006D19D0">
        <w:rPr>
          <w:rFonts w:ascii="David" w:hAnsi="David" w:hint="cs"/>
          <w:b/>
          <w:bCs/>
          <w:rtl/>
        </w:rPr>
        <w:t xml:space="preserve"> רכזים אדמיניסטרטיביים</w:t>
      </w:r>
      <w:r w:rsidRPr="008744D6">
        <w:rPr>
          <w:rFonts w:ascii="David" w:hAnsi="David" w:hint="cs"/>
          <w:rtl/>
        </w:rPr>
        <w:t xml:space="preserve"> לצורך מתן השירותים בהתאם למכרז זה</w:t>
      </w:r>
      <w:r w:rsidR="004C60D8">
        <w:rPr>
          <w:rFonts w:ascii="David" w:hAnsi="David" w:hint="cs"/>
          <w:rtl/>
        </w:rPr>
        <w:t xml:space="preserve"> והיקף הוועדות הקיים כיום</w:t>
      </w:r>
      <w:r w:rsidR="008F41AE">
        <w:rPr>
          <w:rFonts w:ascii="David" w:hAnsi="David" w:hint="cs"/>
          <w:rtl/>
        </w:rPr>
        <w:t xml:space="preserve"> (</w:t>
      </w:r>
      <w:r w:rsidR="00E16132">
        <w:rPr>
          <w:rFonts w:ascii="David" w:hAnsi="David" w:hint="cs"/>
          <w:rtl/>
        </w:rPr>
        <w:t xml:space="preserve">עד </w:t>
      </w:r>
      <w:r w:rsidR="008F41AE">
        <w:rPr>
          <w:rFonts w:ascii="David" w:hAnsi="David" w:hint="cs"/>
          <w:rtl/>
        </w:rPr>
        <w:t>רכז לכל ועדה)</w:t>
      </w:r>
      <w:r w:rsidRPr="008744D6">
        <w:rPr>
          <w:rFonts w:ascii="David" w:hAnsi="David" w:hint="cs"/>
          <w:rtl/>
        </w:rPr>
        <w:t>.</w:t>
      </w:r>
    </w:p>
    <w:p w14:paraId="6746E471" w14:textId="77777777" w:rsidR="00C415B5" w:rsidRPr="006D19D0" w:rsidRDefault="00C415B5" w:rsidP="00B37CB9">
      <w:pPr>
        <w:keepNext/>
        <w:keepLines/>
        <w:widowControl w:val="0"/>
        <w:numPr>
          <w:ilvl w:val="2"/>
          <w:numId w:val="19"/>
        </w:numPr>
        <w:tabs>
          <w:tab w:val="left" w:pos="1110"/>
        </w:tabs>
        <w:spacing w:before="120" w:line="276" w:lineRule="auto"/>
        <w:ind w:left="1650" w:hanging="630"/>
        <w:jc w:val="both"/>
        <w:rPr>
          <w:rFonts w:ascii="David" w:hAnsi="David"/>
          <w:b/>
          <w:bCs/>
        </w:rPr>
      </w:pPr>
      <w:r w:rsidRPr="006D19D0">
        <w:rPr>
          <w:rFonts w:ascii="David" w:hAnsi="David" w:hint="cs"/>
          <w:b/>
          <w:bCs/>
          <w:rtl/>
        </w:rPr>
        <w:t xml:space="preserve">עם זאת, קיימת האפשרות, ועל המציע הזוכה להיערך לכך, כי המשרד רשאי לבקש תוספת </w:t>
      </w:r>
      <w:r>
        <w:rPr>
          <w:rFonts w:ascii="David" w:hAnsi="David" w:hint="cs"/>
          <w:b/>
          <w:bCs/>
          <w:rtl/>
        </w:rPr>
        <w:t xml:space="preserve">או צמצום </w:t>
      </w:r>
      <w:r w:rsidRPr="006D19D0">
        <w:rPr>
          <w:rFonts w:ascii="David" w:hAnsi="David" w:hint="cs"/>
          <w:b/>
          <w:bCs/>
          <w:rtl/>
        </w:rPr>
        <w:t>של רכזים, וזאת בהתאם לצרכיו ושיקול דעתו הבלעדי</w:t>
      </w:r>
      <w:r>
        <w:rPr>
          <w:rFonts w:ascii="David" w:hAnsi="David" w:hint="cs"/>
          <w:b/>
          <w:bCs/>
          <w:rtl/>
        </w:rPr>
        <w:t xml:space="preserve"> </w:t>
      </w:r>
      <w:r w:rsidRPr="006D19D0">
        <w:rPr>
          <w:rFonts w:ascii="David" w:hAnsi="David" w:hint="cs"/>
          <w:b/>
          <w:bCs/>
          <w:rtl/>
        </w:rPr>
        <w:t xml:space="preserve">וכן יתכן כי המשרד יזדקק </w:t>
      </w:r>
      <w:r>
        <w:rPr>
          <w:rFonts w:ascii="David" w:hAnsi="David" w:hint="cs"/>
          <w:b/>
          <w:bCs/>
          <w:rtl/>
        </w:rPr>
        <w:t>לרכז</w:t>
      </w:r>
      <w:r w:rsidRPr="006D19D0">
        <w:rPr>
          <w:rFonts w:ascii="David" w:hAnsi="David" w:hint="cs"/>
          <w:b/>
          <w:bCs/>
          <w:rtl/>
        </w:rPr>
        <w:t>/ים לפרויקט/ים אד הוק לתקופה קצובה של מספר חודשים.</w:t>
      </w:r>
    </w:p>
    <w:p w14:paraId="25B69E2A" w14:textId="77777777" w:rsidR="00C415B5" w:rsidRPr="008F41AE" w:rsidRDefault="00C415B5" w:rsidP="00B37CB9">
      <w:pPr>
        <w:keepNext/>
        <w:keepLines/>
        <w:widowControl w:val="0"/>
        <w:numPr>
          <w:ilvl w:val="2"/>
          <w:numId w:val="19"/>
        </w:numPr>
        <w:tabs>
          <w:tab w:val="left" w:pos="1110"/>
        </w:tabs>
        <w:spacing w:before="120" w:line="276" w:lineRule="auto"/>
        <w:ind w:left="1650" w:hanging="630"/>
        <w:jc w:val="both"/>
        <w:rPr>
          <w:rFonts w:ascii="David" w:hAnsi="David"/>
          <w:b/>
          <w:bCs/>
        </w:rPr>
      </w:pPr>
      <w:r w:rsidRPr="008F41AE">
        <w:rPr>
          <w:rFonts w:ascii="David" w:hAnsi="David" w:hint="cs"/>
          <w:b/>
          <w:bCs/>
          <w:rtl/>
        </w:rPr>
        <w:t>את הרכזים האדמיניסטרטיביים המוצעים יציג המציע הזוכה תוך לא יאוחר מ-30 יום מחתימה על הסכם ההתקשרות מול המשרד, וזאת לצורך אישור המשרד את הרכזים המוצעים.</w:t>
      </w:r>
    </w:p>
    <w:p w14:paraId="754DBF7F" w14:textId="7ED71C09" w:rsidR="00E16132" w:rsidRDefault="00C415B5" w:rsidP="00E16132">
      <w:pPr>
        <w:keepNext/>
        <w:keepLines/>
        <w:widowControl w:val="0"/>
        <w:numPr>
          <w:ilvl w:val="2"/>
          <w:numId w:val="19"/>
        </w:numPr>
        <w:tabs>
          <w:tab w:val="left" w:pos="1110"/>
        </w:tabs>
        <w:spacing w:before="120" w:line="276" w:lineRule="auto"/>
        <w:ind w:left="1650" w:hanging="630"/>
        <w:jc w:val="both"/>
        <w:rPr>
          <w:rFonts w:ascii="David" w:hAnsi="David"/>
          <w:b/>
          <w:bCs/>
        </w:rPr>
      </w:pPr>
      <w:r w:rsidRPr="008F41AE">
        <w:rPr>
          <w:rFonts w:ascii="David" w:hAnsi="David" w:hint="cs"/>
          <w:b/>
          <w:bCs/>
          <w:rtl/>
        </w:rPr>
        <w:t xml:space="preserve">הרכזים </w:t>
      </w:r>
      <w:r w:rsidR="00864BF8">
        <w:rPr>
          <w:rFonts w:ascii="David" w:hAnsi="David" w:hint="cs"/>
          <w:b/>
          <w:bCs/>
          <w:rtl/>
        </w:rPr>
        <w:t>יספקו שירותים</w:t>
      </w:r>
      <w:r w:rsidR="000D6F5C">
        <w:rPr>
          <w:rFonts w:ascii="David" w:hAnsi="David" w:hint="cs"/>
          <w:b/>
          <w:bCs/>
          <w:rtl/>
        </w:rPr>
        <w:t xml:space="preserve"> </w:t>
      </w:r>
      <w:r w:rsidRPr="008F41AE">
        <w:rPr>
          <w:rFonts w:ascii="David" w:hAnsi="David" w:hint="cs"/>
          <w:b/>
          <w:bCs/>
          <w:rtl/>
        </w:rPr>
        <w:t xml:space="preserve">בימים א'-ה', בהיקף חודשי </w:t>
      </w:r>
      <w:r w:rsidR="00FC5E53">
        <w:rPr>
          <w:rFonts w:ascii="David" w:hAnsi="David" w:hint="cs"/>
          <w:b/>
          <w:bCs/>
          <w:rtl/>
        </w:rPr>
        <w:t xml:space="preserve">מוערך </w:t>
      </w:r>
      <w:r w:rsidRPr="008F41AE">
        <w:rPr>
          <w:rFonts w:ascii="David" w:hAnsi="David" w:hint="cs"/>
          <w:b/>
          <w:bCs/>
          <w:rtl/>
        </w:rPr>
        <w:t>של עד 160 שעות, במשרדי הוועדה הג</w:t>
      </w:r>
      <w:r w:rsidR="00E16132">
        <w:rPr>
          <w:rFonts w:ascii="David" w:hAnsi="David" w:hint="cs"/>
          <w:b/>
          <w:bCs/>
          <w:rtl/>
        </w:rPr>
        <w:t>י</w:t>
      </w:r>
      <w:r w:rsidRPr="008F41AE">
        <w:rPr>
          <w:rFonts w:ascii="David" w:hAnsi="David" w:hint="cs"/>
          <w:b/>
          <w:bCs/>
          <w:rtl/>
        </w:rPr>
        <w:t xml:space="preserve">אוגרפית בה ישובצו. </w:t>
      </w:r>
      <w:r w:rsidR="00E16132">
        <w:rPr>
          <w:rFonts w:ascii="David" w:hAnsi="David" w:hint="cs"/>
          <w:b/>
          <w:bCs/>
          <w:rtl/>
        </w:rPr>
        <w:t>י</w:t>
      </w:r>
      <w:r w:rsidR="00FC5E53" w:rsidRPr="00E16132">
        <w:rPr>
          <w:rFonts w:ascii="David" w:hAnsi="David" w:hint="cs"/>
          <w:b/>
          <w:bCs/>
          <w:rtl/>
        </w:rPr>
        <w:t>ובהר</w:t>
      </w:r>
      <w:r w:rsidR="00E16132">
        <w:rPr>
          <w:rFonts w:ascii="David" w:hAnsi="David" w:hint="cs"/>
          <w:b/>
          <w:bCs/>
          <w:rtl/>
        </w:rPr>
        <w:t xml:space="preserve"> </w:t>
      </w:r>
      <w:r w:rsidR="00AE5990" w:rsidRPr="00E16132">
        <w:rPr>
          <w:rFonts w:ascii="David" w:hAnsi="David" w:hint="cs"/>
          <w:b/>
          <w:bCs/>
          <w:rtl/>
        </w:rPr>
        <w:t xml:space="preserve">כי </w:t>
      </w:r>
      <w:r w:rsidR="00864BF8" w:rsidRPr="00E16132">
        <w:rPr>
          <w:rFonts w:ascii="David" w:hAnsi="David" w:hint="cs"/>
          <w:b/>
          <w:bCs/>
          <w:rtl/>
        </w:rPr>
        <w:t>התשלום עבור שירותי רכז אדמיניסטרטיבי מגולם ברכיב "עלות חודשית להפעלת</w:t>
      </w:r>
      <w:r w:rsidR="00864BF8" w:rsidRPr="0083233A">
        <w:rPr>
          <w:rFonts w:ascii="David" w:hAnsi="David" w:hint="cs"/>
          <w:b/>
          <w:bCs/>
          <w:rtl/>
        </w:rPr>
        <w:t xml:space="preserve"> רכז אדמיניסטרטיבי </w:t>
      </w:r>
      <w:r w:rsidR="00864BF8" w:rsidRPr="00682AF9">
        <w:rPr>
          <w:rFonts w:ascii="David" w:hAnsi="David" w:hint="cs"/>
          <w:b/>
          <w:bCs/>
          <w:rtl/>
        </w:rPr>
        <w:t>אחד" המפורטת בטופס הצעת המחיר ולא ישולם עבור מתן השירותים על ידי הרכז האדמיניסטרטיבי</w:t>
      </w:r>
      <w:r w:rsidR="00864BF8" w:rsidRPr="003443F5">
        <w:rPr>
          <w:rFonts w:ascii="David" w:hAnsi="David" w:hint="cs"/>
          <w:b/>
          <w:bCs/>
          <w:rtl/>
        </w:rPr>
        <w:t xml:space="preserve"> תשלום נוסף</w:t>
      </w:r>
      <w:r w:rsidR="009F1420" w:rsidRPr="009655B4">
        <w:rPr>
          <w:rFonts w:ascii="David" w:hAnsi="David" w:hint="cs"/>
          <w:b/>
          <w:bCs/>
          <w:rtl/>
        </w:rPr>
        <w:t>.</w:t>
      </w:r>
    </w:p>
    <w:p w14:paraId="3865157E" w14:textId="14267ED6" w:rsidR="00C415B5" w:rsidRPr="008744D6" w:rsidRDefault="00FC5E53" w:rsidP="00E16132">
      <w:pPr>
        <w:keepNext/>
        <w:keepLines/>
        <w:widowControl w:val="0"/>
        <w:numPr>
          <w:ilvl w:val="2"/>
          <w:numId w:val="19"/>
        </w:numPr>
        <w:tabs>
          <w:tab w:val="left" w:pos="1110"/>
        </w:tabs>
        <w:spacing w:before="120" w:line="276" w:lineRule="auto"/>
        <w:ind w:left="1650" w:hanging="630"/>
        <w:jc w:val="both"/>
        <w:rPr>
          <w:rFonts w:ascii="David" w:hAnsi="David"/>
          <w:u w:val="single"/>
        </w:rPr>
      </w:pPr>
      <w:r w:rsidRPr="00E16132">
        <w:rPr>
          <w:rFonts w:ascii="David" w:hAnsi="David" w:hint="cs"/>
          <w:b/>
          <w:bCs/>
          <w:rtl/>
        </w:rPr>
        <w:t xml:space="preserve"> </w:t>
      </w:r>
      <w:r w:rsidR="00C415B5" w:rsidRPr="008744D6">
        <w:rPr>
          <w:rFonts w:ascii="David" w:hAnsi="David" w:hint="cs"/>
          <w:u w:val="single"/>
          <w:rtl/>
        </w:rPr>
        <w:t xml:space="preserve">תחומי האחריות של כל </w:t>
      </w:r>
      <w:r w:rsidR="00C415B5">
        <w:rPr>
          <w:rFonts w:ascii="David" w:hAnsi="David" w:hint="cs"/>
          <w:u w:val="single"/>
          <w:rtl/>
        </w:rPr>
        <w:t>רכז אדמיניסטרטיבי</w:t>
      </w:r>
      <w:r w:rsidR="00C415B5" w:rsidRPr="008744D6">
        <w:rPr>
          <w:rFonts w:ascii="David" w:hAnsi="David" w:hint="cs"/>
          <w:u w:val="single"/>
          <w:rtl/>
        </w:rPr>
        <w:t>:</w:t>
      </w:r>
    </w:p>
    <w:p w14:paraId="18F65D24" w14:textId="77777777" w:rsidR="00C415B5" w:rsidRPr="00485741" w:rsidRDefault="00C415B5" w:rsidP="00B37CB9">
      <w:pPr>
        <w:keepNext/>
        <w:keepLines/>
        <w:widowControl w:val="0"/>
        <w:numPr>
          <w:ilvl w:val="3"/>
          <w:numId w:val="19"/>
        </w:numPr>
        <w:tabs>
          <w:tab w:val="left" w:pos="2370"/>
        </w:tabs>
        <w:spacing w:before="120" w:line="276" w:lineRule="auto"/>
        <w:ind w:left="2370" w:hanging="810"/>
        <w:jc w:val="both"/>
        <w:rPr>
          <w:rFonts w:ascii="David" w:hAnsi="David"/>
          <w:b/>
          <w:bCs/>
        </w:rPr>
      </w:pPr>
      <w:r w:rsidRPr="00485741">
        <w:rPr>
          <w:rFonts w:ascii="David" w:hAnsi="David" w:hint="eastAsia"/>
          <w:b/>
          <w:bCs/>
          <w:rtl/>
        </w:rPr>
        <w:t>סיוע</w:t>
      </w:r>
      <w:r w:rsidRPr="00485741">
        <w:rPr>
          <w:rFonts w:ascii="David" w:hAnsi="David"/>
          <w:b/>
          <w:bCs/>
          <w:rtl/>
        </w:rPr>
        <w:t xml:space="preserve"> </w:t>
      </w:r>
      <w:r w:rsidRPr="00485741">
        <w:rPr>
          <w:rFonts w:ascii="David" w:hAnsi="David" w:hint="eastAsia"/>
          <w:b/>
          <w:bCs/>
          <w:rtl/>
        </w:rPr>
        <w:t>כולל</w:t>
      </w:r>
      <w:r w:rsidRPr="00485741">
        <w:rPr>
          <w:rFonts w:ascii="David" w:hAnsi="David"/>
          <w:b/>
          <w:bCs/>
          <w:rtl/>
        </w:rPr>
        <w:t xml:space="preserve"> </w:t>
      </w:r>
      <w:r w:rsidRPr="00485741">
        <w:rPr>
          <w:rFonts w:ascii="David" w:hAnsi="David" w:hint="eastAsia"/>
          <w:b/>
          <w:bCs/>
          <w:rtl/>
        </w:rPr>
        <w:t>למנהל</w:t>
      </w:r>
      <w:r w:rsidRPr="00485741">
        <w:rPr>
          <w:rFonts w:ascii="David" w:hAnsi="David"/>
          <w:b/>
          <w:bCs/>
          <w:rtl/>
        </w:rPr>
        <w:t xml:space="preserve"> הוועדה בכל נושאי עבודת הוועדה תוך אחריות על כל הנדרש לשם ניהול ישיבות הוועדה מהפן האדמיניסטרטיבי.</w:t>
      </w:r>
    </w:p>
    <w:p w14:paraId="3E5FE3CD" w14:textId="77777777" w:rsidR="00C415B5" w:rsidRPr="009E1DDC" w:rsidRDefault="00C415B5" w:rsidP="0094747F">
      <w:pPr>
        <w:keepNext/>
        <w:keepLines/>
        <w:widowControl w:val="0"/>
        <w:numPr>
          <w:ilvl w:val="3"/>
          <w:numId w:val="19"/>
        </w:numPr>
        <w:tabs>
          <w:tab w:val="left" w:pos="2370"/>
        </w:tabs>
        <w:spacing w:before="120" w:line="276" w:lineRule="auto"/>
        <w:ind w:left="2370" w:hanging="810"/>
        <w:jc w:val="both"/>
        <w:rPr>
          <w:rFonts w:ascii="David" w:hAnsi="David"/>
        </w:rPr>
      </w:pPr>
      <w:r w:rsidRPr="009E1DDC">
        <w:rPr>
          <w:rFonts w:ascii="David" w:hAnsi="David" w:hint="cs"/>
          <w:rtl/>
        </w:rPr>
        <w:t>ביצוע כל ההכנות לקראת פעילותה של הוועדה ודיוניה הפומביים והפנימיים</w:t>
      </w:r>
      <w:r w:rsidR="00A703FB">
        <w:rPr>
          <w:rFonts w:ascii="David" w:hAnsi="David" w:hint="cs"/>
          <w:rtl/>
        </w:rPr>
        <w:t>,</w:t>
      </w:r>
      <w:r w:rsidRPr="009E1DDC">
        <w:rPr>
          <w:rFonts w:ascii="David" w:hAnsi="David" w:hint="cs"/>
          <w:rtl/>
        </w:rPr>
        <w:t xml:space="preserve"> לרבות </w:t>
      </w:r>
      <w:r w:rsidR="00A703FB">
        <w:rPr>
          <w:rFonts w:ascii="David" w:hAnsi="David" w:hint="cs"/>
          <w:rtl/>
        </w:rPr>
        <w:t>ריכוז</w:t>
      </w:r>
      <w:r w:rsidR="00A703FB" w:rsidRPr="009E1DDC">
        <w:rPr>
          <w:rFonts w:ascii="David" w:hAnsi="David" w:hint="cs"/>
          <w:rtl/>
        </w:rPr>
        <w:t xml:space="preserve"> </w:t>
      </w:r>
      <w:r w:rsidRPr="009E1DDC">
        <w:rPr>
          <w:rFonts w:ascii="David" w:hAnsi="David" w:hint="cs"/>
          <w:rtl/>
        </w:rPr>
        <w:t>כל החומר המקצועי לחברי הוועדה לצורך הדיון והפצתו.</w:t>
      </w:r>
    </w:p>
    <w:p w14:paraId="7FB31260" w14:textId="77777777" w:rsidR="00C415B5" w:rsidRDefault="00C415B5" w:rsidP="00B37CB9">
      <w:pPr>
        <w:keepNext/>
        <w:keepLines/>
        <w:widowControl w:val="0"/>
        <w:numPr>
          <w:ilvl w:val="3"/>
          <w:numId w:val="19"/>
        </w:numPr>
        <w:tabs>
          <w:tab w:val="left" w:pos="2370"/>
        </w:tabs>
        <w:spacing w:before="120" w:line="276" w:lineRule="auto"/>
        <w:ind w:left="2370" w:hanging="810"/>
        <w:jc w:val="both"/>
        <w:rPr>
          <w:rFonts w:ascii="David" w:hAnsi="David"/>
        </w:rPr>
      </w:pPr>
      <w:r w:rsidRPr="003C478D">
        <w:rPr>
          <w:rFonts w:ascii="David" w:hAnsi="David" w:hint="cs"/>
          <w:rtl/>
        </w:rPr>
        <w:t>טיפול מנהלי בבקשות ובפניות המוגשות לוועדת החקירה, משלב קבלת הפנייה ועד סיום הטיפול בה.</w:t>
      </w:r>
    </w:p>
    <w:p w14:paraId="13D4E417" w14:textId="77777777" w:rsidR="00A703FB" w:rsidRPr="0094747F" w:rsidRDefault="00A703FB" w:rsidP="0094747F">
      <w:pPr>
        <w:keepNext/>
        <w:keepLines/>
        <w:widowControl w:val="0"/>
        <w:numPr>
          <w:ilvl w:val="3"/>
          <w:numId w:val="19"/>
        </w:numPr>
        <w:tabs>
          <w:tab w:val="left" w:pos="2370"/>
        </w:tabs>
        <w:spacing w:before="120" w:line="276" w:lineRule="auto"/>
        <w:ind w:left="2370" w:hanging="810"/>
        <w:jc w:val="both"/>
        <w:rPr>
          <w:rFonts w:ascii="David" w:hAnsi="David"/>
        </w:rPr>
      </w:pPr>
      <w:r w:rsidRPr="003C478D">
        <w:rPr>
          <w:rFonts w:ascii="David" w:hAnsi="David" w:hint="cs"/>
          <w:rtl/>
        </w:rPr>
        <w:t xml:space="preserve">מתן </w:t>
      </w:r>
      <w:r w:rsidRPr="003C478D">
        <w:rPr>
          <w:rFonts w:ascii="David" w:hAnsi="David"/>
          <w:rtl/>
        </w:rPr>
        <w:t xml:space="preserve">הודעה לרשויות </w:t>
      </w:r>
      <w:r w:rsidRPr="003C478D">
        <w:rPr>
          <w:rFonts w:ascii="David" w:hAnsi="David" w:hint="cs"/>
          <w:rtl/>
        </w:rPr>
        <w:t xml:space="preserve">המקומיות </w:t>
      </w:r>
      <w:r w:rsidRPr="003C478D">
        <w:rPr>
          <w:rFonts w:ascii="David" w:hAnsi="David"/>
          <w:rtl/>
        </w:rPr>
        <w:t xml:space="preserve">בנוגע </w:t>
      </w:r>
      <w:r w:rsidRPr="003C478D">
        <w:rPr>
          <w:rFonts w:ascii="David" w:hAnsi="David" w:hint="cs"/>
          <w:rtl/>
        </w:rPr>
        <w:t>לעיסוק הוועדה הג</w:t>
      </w:r>
      <w:r w:rsidR="004F7004">
        <w:rPr>
          <w:rFonts w:ascii="David" w:hAnsi="David" w:hint="cs"/>
          <w:rtl/>
        </w:rPr>
        <w:t>י</w:t>
      </w:r>
      <w:r w:rsidRPr="003C478D">
        <w:rPr>
          <w:rFonts w:ascii="David" w:hAnsi="David" w:hint="cs"/>
          <w:rtl/>
        </w:rPr>
        <w:t>אוגרפית בנושא ספציפי הנוגע לעניינן.</w:t>
      </w:r>
    </w:p>
    <w:p w14:paraId="693EF988" w14:textId="77777777" w:rsidR="00C415B5" w:rsidRPr="00C45882" w:rsidRDefault="00C415B5" w:rsidP="00B37CB9">
      <w:pPr>
        <w:keepNext/>
        <w:keepLines/>
        <w:widowControl w:val="0"/>
        <w:numPr>
          <w:ilvl w:val="3"/>
          <w:numId w:val="19"/>
        </w:numPr>
        <w:tabs>
          <w:tab w:val="left" w:pos="2370"/>
        </w:tabs>
        <w:spacing w:before="120" w:line="276" w:lineRule="auto"/>
        <w:ind w:left="2370" w:hanging="810"/>
        <w:jc w:val="both"/>
        <w:rPr>
          <w:rFonts w:ascii="David" w:hAnsi="David"/>
        </w:rPr>
      </w:pPr>
      <w:r w:rsidRPr="003C478D">
        <w:rPr>
          <w:rFonts w:ascii="David" w:hAnsi="David"/>
          <w:rtl/>
        </w:rPr>
        <w:t>תיאום ישיבות</w:t>
      </w:r>
      <w:r w:rsidRPr="003C478D">
        <w:rPr>
          <w:rFonts w:ascii="David" w:hAnsi="David" w:hint="cs"/>
          <w:rtl/>
        </w:rPr>
        <w:t xml:space="preserve"> שבועיות</w:t>
      </w:r>
      <w:r w:rsidR="00466369">
        <w:rPr>
          <w:rFonts w:ascii="David" w:hAnsi="David" w:hint="cs"/>
          <w:rtl/>
        </w:rPr>
        <w:t xml:space="preserve"> </w:t>
      </w:r>
      <w:r w:rsidR="00A703FB">
        <w:rPr>
          <w:rFonts w:ascii="David" w:hAnsi="David" w:hint="cs"/>
          <w:rtl/>
        </w:rPr>
        <w:t xml:space="preserve">וסיורים </w:t>
      </w:r>
      <w:r w:rsidR="00466369">
        <w:rPr>
          <w:rFonts w:ascii="David" w:hAnsi="David" w:hint="cs"/>
          <w:rtl/>
        </w:rPr>
        <w:t>לוועדה.</w:t>
      </w:r>
    </w:p>
    <w:p w14:paraId="2FF7B292" w14:textId="77777777" w:rsidR="00C415B5" w:rsidRDefault="00C415B5" w:rsidP="0094747F">
      <w:pPr>
        <w:keepNext/>
        <w:keepLines/>
        <w:widowControl w:val="0"/>
        <w:numPr>
          <w:ilvl w:val="3"/>
          <w:numId w:val="19"/>
        </w:numPr>
        <w:tabs>
          <w:tab w:val="left" w:pos="2370"/>
        </w:tabs>
        <w:spacing w:before="120" w:line="276" w:lineRule="auto"/>
        <w:ind w:left="2370" w:hanging="900"/>
        <w:jc w:val="both"/>
        <w:rPr>
          <w:rFonts w:ascii="David" w:hAnsi="David"/>
        </w:rPr>
      </w:pPr>
      <w:r w:rsidRPr="003C478D">
        <w:rPr>
          <w:rFonts w:ascii="David" w:hAnsi="David" w:hint="eastAsia"/>
          <w:rtl/>
        </w:rPr>
        <w:t>בדיקה</w:t>
      </w:r>
      <w:r w:rsidRPr="003C478D">
        <w:rPr>
          <w:rFonts w:ascii="David" w:hAnsi="David"/>
          <w:rtl/>
        </w:rPr>
        <w:t xml:space="preserve"> </w:t>
      </w:r>
      <w:r w:rsidRPr="003C478D">
        <w:rPr>
          <w:rFonts w:ascii="David" w:hAnsi="David" w:hint="eastAsia"/>
          <w:rtl/>
        </w:rPr>
        <w:t>כי</w:t>
      </w:r>
      <w:r w:rsidRPr="003C478D">
        <w:rPr>
          <w:rFonts w:ascii="David" w:hAnsi="David"/>
          <w:rtl/>
        </w:rPr>
        <w:t xml:space="preserve"> </w:t>
      </w:r>
      <w:r w:rsidRPr="003C478D">
        <w:rPr>
          <w:rFonts w:ascii="David" w:hAnsi="David" w:hint="eastAsia"/>
          <w:rtl/>
        </w:rPr>
        <w:t>כל</w:t>
      </w:r>
      <w:r w:rsidRPr="003C478D">
        <w:rPr>
          <w:rFonts w:ascii="David" w:hAnsi="David"/>
          <w:rtl/>
        </w:rPr>
        <w:t xml:space="preserve"> </w:t>
      </w:r>
      <w:r w:rsidRPr="003C478D">
        <w:rPr>
          <w:rFonts w:ascii="David" w:hAnsi="David" w:hint="eastAsia"/>
          <w:rtl/>
        </w:rPr>
        <w:t>ה</w:t>
      </w:r>
      <w:r w:rsidRPr="003C478D">
        <w:rPr>
          <w:rFonts w:ascii="David" w:hAnsi="David"/>
          <w:rtl/>
        </w:rPr>
        <w:t>אמצעים נדרשים ל</w:t>
      </w:r>
      <w:r w:rsidRPr="003C478D">
        <w:rPr>
          <w:rFonts w:ascii="David" w:hAnsi="David" w:hint="eastAsia"/>
          <w:rtl/>
        </w:rPr>
        <w:t>קיום</w:t>
      </w:r>
      <w:r w:rsidRPr="003C478D">
        <w:rPr>
          <w:rFonts w:ascii="David" w:hAnsi="David"/>
          <w:rtl/>
        </w:rPr>
        <w:t xml:space="preserve"> </w:t>
      </w:r>
      <w:r w:rsidRPr="003C478D">
        <w:rPr>
          <w:rFonts w:ascii="David" w:hAnsi="David" w:hint="eastAsia"/>
          <w:rtl/>
        </w:rPr>
        <w:t>ה</w:t>
      </w:r>
      <w:r w:rsidRPr="003C478D">
        <w:rPr>
          <w:rFonts w:ascii="David" w:hAnsi="David"/>
          <w:rtl/>
        </w:rPr>
        <w:t>ישיבות תקינים, לרבות סדר הישיבה</w:t>
      </w:r>
      <w:r w:rsidRPr="003C478D">
        <w:rPr>
          <w:rFonts w:ascii="David" w:hAnsi="David" w:hint="cs"/>
          <w:rtl/>
        </w:rPr>
        <w:t>, מיקום הדיון</w:t>
      </w:r>
      <w:r w:rsidRPr="003C478D">
        <w:rPr>
          <w:rFonts w:ascii="David" w:hAnsi="David"/>
          <w:rtl/>
        </w:rPr>
        <w:t>, הגעת מקליט עם כל הציוד הנדרש, קיום כל החומר המקצועי הנדרש.</w:t>
      </w:r>
      <w:r w:rsidRPr="003C478D">
        <w:rPr>
          <w:rFonts w:ascii="David" w:hAnsi="David" w:hint="cs"/>
          <w:rtl/>
        </w:rPr>
        <w:t xml:space="preserve"> </w:t>
      </w:r>
    </w:p>
    <w:p w14:paraId="4C8A4E8D" w14:textId="77777777" w:rsidR="00A703FB" w:rsidRDefault="00A703FB" w:rsidP="00A703FB">
      <w:pPr>
        <w:keepNext/>
        <w:keepLines/>
        <w:widowControl w:val="0"/>
        <w:numPr>
          <w:ilvl w:val="3"/>
          <w:numId w:val="19"/>
        </w:numPr>
        <w:tabs>
          <w:tab w:val="left" w:pos="2370"/>
        </w:tabs>
        <w:spacing w:before="120" w:line="276" w:lineRule="auto"/>
        <w:ind w:left="2370" w:hanging="900"/>
        <w:jc w:val="both"/>
        <w:rPr>
          <w:rFonts w:ascii="David" w:hAnsi="David"/>
        </w:rPr>
      </w:pPr>
      <w:r>
        <w:rPr>
          <w:rFonts w:ascii="David" w:hAnsi="David" w:hint="cs"/>
          <w:rtl/>
        </w:rPr>
        <w:t xml:space="preserve">כלל התיאומים </w:t>
      </w:r>
      <w:r w:rsidR="004C60D8">
        <w:rPr>
          <w:rFonts w:ascii="David" w:hAnsi="David" w:hint="cs"/>
          <w:rtl/>
        </w:rPr>
        <w:t>ו</w:t>
      </w:r>
      <w:r>
        <w:rPr>
          <w:rFonts w:ascii="David" w:hAnsi="David" w:hint="cs"/>
          <w:rtl/>
        </w:rPr>
        <w:t>הארגונים הנדרשים לצורך קיום כיבוד ושתייה בדיוני הוועדה.</w:t>
      </w:r>
    </w:p>
    <w:p w14:paraId="70F443F2" w14:textId="03FF69F0" w:rsidR="007A6509" w:rsidRDefault="00A703FB" w:rsidP="00E16132">
      <w:pPr>
        <w:keepNext/>
        <w:keepLines/>
        <w:widowControl w:val="0"/>
        <w:numPr>
          <w:ilvl w:val="3"/>
          <w:numId w:val="19"/>
        </w:numPr>
        <w:tabs>
          <w:tab w:val="left" w:pos="2370"/>
        </w:tabs>
        <w:spacing w:before="120" w:line="276" w:lineRule="auto"/>
        <w:ind w:left="2370" w:hanging="900"/>
        <w:jc w:val="both"/>
        <w:rPr>
          <w:rFonts w:ascii="David" w:hAnsi="David"/>
        </w:rPr>
      </w:pPr>
      <w:r w:rsidRPr="00D71750">
        <w:rPr>
          <w:rFonts w:ascii="David" w:hAnsi="David" w:hint="cs"/>
          <w:rtl/>
        </w:rPr>
        <w:t>כלל התיאומים מול חברת ההיסעים</w:t>
      </w:r>
      <w:r w:rsidR="007A6509">
        <w:rPr>
          <w:rFonts w:ascii="David" w:hAnsi="David" w:hint="cs"/>
          <w:rtl/>
        </w:rPr>
        <w:t xml:space="preserve"> והתשלום עבור שירות זה </w:t>
      </w:r>
      <w:r w:rsidR="00E16132">
        <w:rPr>
          <w:rFonts w:ascii="David" w:hAnsi="David" w:hint="cs"/>
          <w:rtl/>
        </w:rPr>
        <w:t xml:space="preserve">(אשר </w:t>
      </w:r>
      <w:r w:rsidR="007A6509">
        <w:rPr>
          <w:rFonts w:ascii="David" w:hAnsi="David" w:hint="cs"/>
          <w:rtl/>
        </w:rPr>
        <w:t>יבוצע על ידי הספק  ויוחזר על ידי המשרד במתכונת גב אל גב</w:t>
      </w:r>
      <w:r w:rsidR="00E16132">
        <w:rPr>
          <w:rFonts w:ascii="David" w:hAnsi="David" w:hint="cs"/>
          <w:rtl/>
        </w:rPr>
        <w:t>)</w:t>
      </w:r>
      <w:r w:rsidR="007A6509">
        <w:rPr>
          <w:rFonts w:ascii="David" w:hAnsi="David" w:hint="cs"/>
          <w:rtl/>
        </w:rPr>
        <w:t>.</w:t>
      </w:r>
    </w:p>
    <w:p w14:paraId="65DF9B1D" w14:textId="1110D7AA" w:rsidR="00A703FB" w:rsidRDefault="00A703FB" w:rsidP="004C60D8">
      <w:pPr>
        <w:keepNext/>
        <w:keepLines/>
        <w:widowControl w:val="0"/>
        <w:numPr>
          <w:ilvl w:val="3"/>
          <w:numId w:val="19"/>
        </w:numPr>
        <w:tabs>
          <w:tab w:val="left" w:pos="2370"/>
        </w:tabs>
        <w:spacing w:before="120" w:line="276" w:lineRule="auto"/>
        <w:ind w:left="2370" w:hanging="900"/>
        <w:jc w:val="both"/>
        <w:rPr>
          <w:rFonts w:ascii="David" w:hAnsi="David"/>
        </w:rPr>
      </w:pPr>
      <w:r w:rsidRPr="00D71750">
        <w:rPr>
          <w:rFonts w:ascii="David" w:hAnsi="David" w:hint="cs"/>
          <w:rtl/>
        </w:rPr>
        <w:lastRenderedPageBreak/>
        <w:t>כלל התיאומים מול חברת ה</w:t>
      </w:r>
      <w:r>
        <w:rPr>
          <w:rFonts w:ascii="David" w:hAnsi="David" w:hint="cs"/>
          <w:rtl/>
        </w:rPr>
        <w:t>הקלטות והתמלול</w:t>
      </w:r>
      <w:r w:rsidRPr="00D71750">
        <w:rPr>
          <w:rFonts w:ascii="David" w:hAnsi="David" w:hint="cs"/>
          <w:rtl/>
        </w:rPr>
        <w:t xml:space="preserve">, </w:t>
      </w:r>
      <w:r w:rsidRPr="00D71750">
        <w:rPr>
          <w:rFonts w:ascii="David" w:hAnsi="David" w:hint="eastAsia"/>
          <w:rtl/>
        </w:rPr>
        <w:t>מלבד</w:t>
      </w:r>
      <w:r w:rsidRPr="00D71750">
        <w:rPr>
          <w:rFonts w:ascii="David" w:hAnsi="David"/>
          <w:rtl/>
        </w:rPr>
        <w:t xml:space="preserve"> </w:t>
      </w:r>
      <w:r w:rsidRPr="00D71750">
        <w:rPr>
          <w:rFonts w:ascii="David" w:hAnsi="David" w:hint="eastAsia"/>
          <w:rtl/>
        </w:rPr>
        <w:t>ה</w:t>
      </w:r>
      <w:r>
        <w:rPr>
          <w:rFonts w:ascii="David" w:hAnsi="David" w:hint="cs"/>
          <w:rtl/>
        </w:rPr>
        <w:t>תשלום</w:t>
      </w:r>
      <w:r w:rsidRPr="00D71750">
        <w:rPr>
          <w:rFonts w:ascii="David" w:hAnsi="David"/>
          <w:rtl/>
        </w:rPr>
        <w:t xml:space="preserve"> </w:t>
      </w:r>
      <w:r>
        <w:rPr>
          <w:rFonts w:ascii="David" w:hAnsi="David" w:hint="eastAsia"/>
          <w:rtl/>
        </w:rPr>
        <w:t>בפוע</w:t>
      </w:r>
      <w:r>
        <w:rPr>
          <w:rFonts w:ascii="David" w:hAnsi="David" w:hint="cs"/>
          <w:rtl/>
        </w:rPr>
        <w:t>ל</w:t>
      </w:r>
      <w:r w:rsidR="004C60D8">
        <w:rPr>
          <w:rFonts w:ascii="David" w:hAnsi="David" w:hint="cs"/>
          <w:rtl/>
        </w:rPr>
        <w:t xml:space="preserve"> במערכת מרכב"ה</w:t>
      </w:r>
      <w:r w:rsidRPr="00D71750">
        <w:rPr>
          <w:rFonts w:ascii="David" w:hAnsi="David"/>
          <w:rtl/>
        </w:rPr>
        <w:t xml:space="preserve"> (אשר </w:t>
      </w:r>
      <w:r>
        <w:rPr>
          <w:rFonts w:ascii="David" w:hAnsi="David" w:hint="eastAsia"/>
          <w:rtl/>
        </w:rPr>
        <w:t>יבוצע</w:t>
      </w:r>
      <w:r w:rsidRPr="00D71750">
        <w:rPr>
          <w:rFonts w:ascii="David" w:hAnsi="David"/>
          <w:rtl/>
        </w:rPr>
        <w:t xml:space="preserve"> </w:t>
      </w:r>
      <w:r w:rsidRPr="00D71750">
        <w:rPr>
          <w:rFonts w:ascii="David" w:hAnsi="David" w:hint="eastAsia"/>
          <w:rtl/>
        </w:rPr>
        <w:t>על</w:t>
      </w:r>
      <w:r w:rsidRPr="00D71750">
        <w:rPr>
          <w:rFonts w:ascii="David" w:hAnsi="David"/>
          <w:rtl/>
        </w:rPr>
        <w:t xml:space="preserve"> </w:t>
      </w:r>
      <w:r w:rsidRPr="00D71750">
        <w:rPr>
          <w:rFonts w:ascii="David" w:hAnsi="David" w:hint="eastAsia"/>
          <w:rtl/>
        </w:rPr>
        <w:t>ידי</w:t>
      </w:r>
      <w:r w:rsidRPr="00D71750">
        <w:rPr>
          <w:rFonts w:ascii="David" w:hAnsi="David"/>
          <w:rtl/>
        </w:rPr>
        <w:t xml:space="preserve"> </w:t>
      </w:r>
      <w:r w:rsidR="00E16132">
        <w:rPr>
          <w:rFonts w:ascii="David" w:hAnsi="David" w:hint="cs"/>
          <w:rtl/>
        </w:rPr>
        <w:t>ה</w:t>
      </w:r>
      <w:r w:rsidRPr="00D71750">
        <w:rPr>
          <w:rFonts w:ascii="David" w:hAnsi="David" w:hint="eastAsia"/>
          <w:rtl/>
        </w:rPr>
        <w:t>משרד</w:t>
      </w:r>
      <w:r w:rsidRPr="00D71750">
        <w:rPr>
          <w:rFonts w:ascii="David" w:hAnsi="David"/>
          <w:rtl/>
        </w:rPr>
        <w:t>).</w:t>
      </w:r>
    </w:p>
    <w:p w14:paraId="4E4E9FA5" w14:textId="17DCD3F6" w:rsidR="00A703FB" w:rsidRPr="0094747F" w:rsidRDefault="00A703FB" w:rsidP="0094747F">
      <w:pPr>
        <w:keepNext/>
        <w:keepLines/>
        <w:widowControl w:val="0"/>
        <w:numPr>
          <w:ilvl w:val="3"/>
          <w:numId w:val="19"/>
        </w:numPr>
        <w:tabs>
          <w:tab w:val="left" w:pos="2370"/>
        </w:tabs>
        <w:spacing w:before="120" w:line="276" w:lineRule="auto"/>
        <w:ind w:left="2370" w:hanging="900"/>
        <w:jc w:val="both"/>
        <w:rPr>
          <w:rFonts w:ascii="David" w:hAnsi="David"/>
        </w:rPr>
      </w:pPr>
      <w:r w:rsidRPr="003C478D">
        <w:rPr>
          <w:rFonts w:ascii="David" w:hAnsi="David" w:hint="eastAsia"/>
          <w:rtl/>
        </w:rPr>
        <w:t>בדיקת</w:t>
      </w:r>
      <w:r w:rsidRPr="003C478D">
        <w:rPr>
          <w:rFonts w:ascii="David" w:hAnsi="David"/>
          <w:rtl/>
        </w:rPr>
        <w:t xml:space="preserve"> ההקלטות לרבות התמלול והתאמת</w:t>
      </w:r>
      <w:r w:rsidR="00E16132">
        <w:rPr>
          <w:rFonts w:ascii="David" w:hAnsi="David" w:hint="cs"/>
          <w:rtl/>
        </w:rPr>
        <w:t>ן</w:t>
      </w:r>
      <w:r w:rsidRPr="003C478D">
        <w:rPr>
          <w:rFonts w:ascii="David" w:hAnsi="David"/>
          <w:rtl/>
        </w:rPr>
        <w:t xml:space="preserve"> לדברים שנאמרו בוועדה, ובמידת</w:t>
      </w:r>
      <w:r w:rsidRPr="003C478D">
        <w:rPr>
          <w:rFonts w:ascii="David" w:hAnsi="David" w:hint="cs"/>
          <w:rtl/>
        </w:rPr>
        <w:t xml:space="preserve"> </w:t>
      </w:r>
      <w:r w:rsidRPr="003C478D">
        <w:rPr>
          <w:rFonts w:ascii="David" w:hAnsi="David"/>
          <w:rtl/>
        </w:rPr>
        <w:t>הצורך</w:t>
      </w:r>
      <w:r w:rsidRPr="003C478D">
        <w:rPr>
          <w:rFonts w:ascii="David" w:hAnsi="David" w:hint="cs"/>
          <w:rtl/>
        </w:rPr>
        <w:t xml:space="preserve"> </w:t>
      </w:r>
      <w:r w:rsidRPr="003C478D">
        <w:rPr>
          <w:rFonts w:ascii="David" w:hAnsi="David" w:hint="eastAsia"/>
          <w:rtl/>
        </w:rPr>
        <w:t>החזרתם</w:t>
      </w:r>
      <w:r w:rsidRPr="003C478D">
        <w:rPr>
          <w:rFonts w:ascii="David" w:hAnsi="David"/>
          <w:rtl/>
        </w:rPr>
        <w:t xml:space="preserve"> לחבר</w:t>
      </w:r>
      <w:r w:rsidRPr="003C478D">
        <w:rPr>
          <w:rFonts w:ascii="David" w:hAnsi="David" w:hint="eastAsia"/>
          <w:rtl/>
        </w:rPr>
        <w:t>ת</w:t>
      </w:r>
      <w:r w:rsidRPr="003C478D">
        <w:rPr>
          <w:rFonts w:ascii="David" w:hAnsi="David"/>
          <w:rtl/>
        </w:rPr>
        <w:t xml:space="preserve"> ההקלטות לתיקון.</w:t>
      </w:r>
    </w:p>
    <w:p w14:paraId="394F5D4D" w14:textId="77777777" w:rsidR="00A703FB" w:rsidRPr="0094747F" w:rsidRDefault="00A703FB" w:rsidP="00DF171B">
      <w:pPr>
        <w:keepNext/>
        <w:keepLines/>
        <w:widowControl w:val="0"/>
        <w:numPr>
          <w:ilvl w:val="3"/>
          <w:numId w:val="19"/>
        </w:numPr>
        <w:tabs>
          <w:tab w:val="left" w:pos="2370"/>
        </w:tabs>
        <w:spacing w:before="120" w:line="276" w:lineRule="auto"/>
        <w:ind w:left="2370" w:hanging="900"/>
        <w:jc w:val="both"/>
        <w:rPr>
          <w:rFonts w:ascii="David" w:hAnsi="David"/>
        </w:rPr>
      </w:pPr>
      <w:r>
        <w:rPr>
          <w:rFonts w:ascii="David" w:hAnsi="David" w:hint="cs"/>
          <w:rtl/>
        </w:rPr>
        <w:t>עדכון אתר האינטרנט של הוועדה הגיאוגרפית ומערכות המידע המנגישים את מסמכיה.</w:t>
      </w:r>
    </w:p>
    <w:p w14:paraId="34BB1D14" w14:textId="77777777" w:rsidR="00C415B5" w:rsidRDefault="00D71750" w:rsidP="00B37CB9">
      <w:pPr>
        <w:keepNext/>
        <w:keepLines/>
        <w:widowControl w:val="0"/>
        <w:numPr>
          <w:ilvl w:val="3"/>
          <w:numId w:val="19"/>
        </w:numPr>
        <w:tabs>
          <w:tab w:val="left" w:pos="2370"/>
        </w:tabs>
        <w:spacing w:before="120" w:line="276" w:lineRule="auto"/>
        <w:ind w:left="2370" w:hanging="900"/>
        <w:jc w:val="both"/>
        <w:rPr>
          <w:rFonts w:ascii="David" w:hAnsi="David"/>
        </w:rPr>
      </w:pPr>
      <w:r>
        <w:rPr>
          <w:rFonts w:ascii="David" w:hAnsi="David" w:hint="cs"/>
          <w:rtl/>
        </w:rPr>
        <w:t xml:space="preserve">סיוע למשרד בריכוז דיווחי </w:t>
      </w:r>
      <w:r w:rsidR="00C415B5" w:rsidRPr="003C478D">
        <w:rPr>
          <w:rFonts w:ascii="David" w:hAnsi="David" w:hint="cs"/>
          <w:rtl/>
        </w:rPr>
        <w:t xml:space="preserve">הנוכחות של </w:t>
      </w:r>
      <w:r w:rsidR="00916EA0">
        <w:rPr>
          <w:rFonts w:ascii="David" w:hAnsi="David" w:hint="cs"/>
          <w:rtl/>
        </w:rPr>
        <w:t>יו"ר ו</w:t>
      </w:r>
      <w:r>
        <w:rPr>
          <w:rFonts w:ascii="David" w:hAnsi="David" w:hint="cs"/>
          <w:rtl/>
        </w:rPr>
        <w:t>חברי הו</w:t>
      </w:r>
      <w:r w:rsidR="00916EA0">
        <w:rPr>
          <w:rFonts w:ascii="David" w:hAnsi="David" w:hint="cs"/>
          <w:rtl/>
        </w:rPr>
        <w:t>ו</w:t>
      </w:r>
      <w:r>
        <w:rPr>
          <w:rFonts w:ascii="David" w:hAnsi="David" w:hint="cs"/>
          <w:rtl/>
        </w:rPr>
        <w:t>עדה.</w:t>
      </w:r>
      <w:r w:rsidR="00C415B5" w:rsidRPr="003C478D">
        <w:rPr>
          <w:rFonts w:ascii="David" w:hAnsi="David" w:hint="cs"/>
          <w:rtl/>
        </w:rPr>
        <w:t xml:space="preserve"> </w:t>
      </w:r>
    </w:p>
    <w:p w14:paraId="09575465" w14:textId="77777777" w:rsidR="00C415B5" w:rsidRPr="00485741" w:rsidRDefault="00C415B5" w:rsidP="00464252">
      <w:pPr>
        <w:keepNext/>
        <w:keepLines/>
        <w:widowControl w:val="0"/>
        <w:numPr>
          <w:ilvl w:val="3"/>
          <w:numId w:val="19"/>
        </w:numPr>
        <w:tabs>
          <w:tab w:val="left" w:pos="2370"/>
        </w:tabs>
        <w:spacing w:before="120" w:line="276" w:lineRule="auto"/>
        <w:ind w:left="2370" w:hanging="990"/>
        <w:jc w:val="both"/>
        <w:rPr>
          <w:rFonts w:ascii="David" w:hAnsi="David"/>
          <w:b/>
          <w:bCs/>
        </w:rPr>
      </w:pPr>
      <w:r w:rsidRPr="00485741">
        <w:rPr>
          <w:rFonts w:ascii="David" w:hAnsi="David" w:hint="eastAsia"/>
          <w:b/>
          <w:bCs/>
          <w:rtl/>
        </w:rPr>
        <w:t>ביצוע</w:t>
      </w:r>
      <w:r w:rsidRPr="00485741">
        <w:rPr>
          <w:rFonts w:ascii="David" w:hAnsi="David"/>
          <w:b/>
          <w:bCs/>
          <w:rtl/>
        </w:rPr>
        <w:t xml:space="preserve"> כל הנדרש מן ההיבט האדמיניסטרטיבי למתן </w:t>
      </w:r>
      <w:r w:rsidR="00A703FB">
        <w:rPr>
          <w:rFonts w:ascii="David" w:hAnsi="David" w:hint="cs"/>
          <w:b/>
          <w:bCs/>
          <w:rtl/>
        </w:rPr>
        <w:t>ה</w:t>
      </w:r>
      <w:r w:rsidRPr="00485741">
        <w:rPr>
          <w:rFonts w:ascii="David" w:hAnsi="David" w:hint="eastAsia"/>
          <w:b/>
          <w:bCs/>
          <w:rtl/>
        </w:rPr>
        <w:t>שירותים</w:t>
      </w:r>
      <w:r w:rsidRPr="00485741">
        <w:rPr>
          <w:rFonts w:ascii="David" w:hAnsi="David"/>
          <w:b/>
          <w:bCs/>
          <w:rtl/>
        </w:rPr>
        <w:t xml:space="preserve"> </w:t>
      </w:r>
      <w:r w:rsidRPr="00485741">
        <w:rPr>
          <w:rFonts w:ascii="David" w:hAnsi="David" w:hint="eastAsia"/>
          <w:b/>
          <w:bCs/>
          <w:rtl/>
        </w:rPr>
        <w:t>לעניין</w:t>
      </w:r>
      <w:r w:rsidRPr="00485741">
        <w:rPr>
          <w:rFonts w:ascii="David" w:hAnsi="David"/>
          <w:b/>
          <w:bCs/>
          <w:rtl/>
        </w:rPr>
        <w:t xml:space="preserve"> </w:t>
      </w:r>
      <w:r w:rsidRPr="00485741">
        <w:rPr>
          <w:rFonts w:ascii="David" w:hAnsi="David" w:hint="eastAsia"/>
          <w:b/>
          <w:bCs/>
          <w:rtl/>
        </w:rPr>
        <w:t>ההתקשרות</w:t>
      </w:r>
      <w:r w:rsidRPr="00485741">
        <w:rPr>
          <w:rFonts w:ascii="David" w:hAnsi="David"/>
          <w:b/>
          <w:bCs/>
          <w:rtl/>
        </w:rPr>
        <w:t>.</w:t>
      </w:r>
    </w:p>
    <w:p w14:paraId="764D6F25" w14:textId="77777777" w:rsidR="00C415B5" w:rsidRPr="008744D6" w:rsidRDefault="00C415B5" w:rsidP="00B37CB9">
      <w:pPr>
        <w:keepNext/>
        <w:keepLines/>
        <w:widowControl w:val="0"/>
        <w:numPr>
          <w:ilvl w:val="2"/>
          <w:numId w:val="19"/>
        </w:numPr>
        <w:tabs>
          <w:tab w:val="left" w:pos="1110"/>
        </w:tabs>
        <w:spacing w:before="120" w:line="276" w:lineRule="auto"/>
        <w:ind w:left="1650" w:hanging="630"/>
        <w:jc w:val="both"/>
        <w:rPr>
          <w:rFonts w:ascii="David" w:hAnsi="David"/>
          <w:u w:val="single"/>
          <w:rtl/>
        </w:rPr>
      </w:pPr>
      <w:r>
        <w:rPr>
          <w:rFonts w:ascii="David" w:hAnsi="David" w:hint="cs"/>
          <w:u w:val="single"/>
          <w:rtl/>
        </w:rPr>
        <w:t>דרישות השכלה ונסיון מכל אחד מהרכזים האדמיניסטרטיביים</w:t>
      </w:r>
      <w:r w:rsidRPr="008744D6">
        <w:rPr>
          <w:rFonts w:ascii="David" w:hAnsi="David"/>
          <w:u w:val="single"/>
          <w:rtl/>
        </w:rPr>
        <w:t xml:space="preserve"> המוצעים</w:t>
      </w:r>
      <w:r w:rsidRPr="008744D6">
        <w:rPr>
          <w:rFonts w:ascii="David" w:hAnsi="David" w:hint="cs"/>
          <w:u w:val="single"/>
          <w:rtl/>
        </w:rPr>
        <w:t>:</w:t>
      </w:r>
    </w:p>
    <w:p w14:paraId="13ADD116" w14:textId="77777777" w:rsidR="00C415B5" w:rsidRPr="00417626" w:rsidRDefault="00C415B5" w:rsidP="00B37CB9">
      <w:pPr>
        <w:keepNext/>
        <w:keepLines/>
        <w:widowControl w:val="0"/>
        <w:numPr>
          <w:ilvl w:val="3"/>
          <w:numId w:val="19"/>
        </w:numPr>
        <w:tabs>
          <w:tab w:val="left" w:pos="2370"/>
        </w:tabs>
        <w:spacing w:before="120" w:line="276" w:lineRule="auto"/>
        <w:ind w:left="2370" w:hanging="900"/>
        <w:jc w:val="both"/>
        <w:rPr>
          <w:rFonts w:ascii="David" w:hAnsi="David"/>
        </w:rPr>
      </w:pPr>
      <w:r w:rsidRPr="001854B5">
        <w:rPr>
          <w:rFonts w:ascii="David" w:hAnsi="David" w:hint="cs"/>
          <w:rtl/>
        </w:rPr>
        <w:t>בעל</w:t>
      </w:r>
      <w:r>
        <w:rPr>
          <w:rFonts w:ascii="David" w:hAnsi="David" w:hint="cs"/>
          <w:rtl/>
        </w:rPr>
        <w:t xml:space="preserve"> תעודת בגרות מלאה המאושרת בידי משרד החינוך.</w:t>
      </w:r>
    </w:p>
    <w:p w14:paraId="0E3AE92D" w14:textId="77777777" w:rsidR="00C415B5" w:rsidRDefault="00C415B5" w:rsidP="00B37CB9">
      <w:pPr>
        <w:keepNext/>
        <w:keepLines/>
        <w:widowControl w:val="0"/>
        <w:numPr>
          <w:ilvl w:val="3"/>
          <w:numId w:val="19"/>
        </w:numPr>
        <w:tabs>
          <w:tab w:val="left" w:pos="2370"/>
        </w:tabs>
        <w:spacing w:before="120" w:line="276" w:lineRule="auto"/>
        <w:ind w:left="2370" w:hanging="900"/>
        <w:jc w:val="both"/>
        <w:rPr>
          <w:rFonts w:ascii="David" w:hAnsi="David"/>
        </w:rPr>
      </w:pPr>
      <w:r w:rsidRPr="00FD5716">
        <w:rPr>
          <w:rFonts w:ascii="David" w:hAnsi="David" w:hint="cs"/>
          <w:rtl/>
        </w:rPr>
        <w:t xml:space="preserve">בעל ניסיון של שנה לפחות </w:t>
      </w:r>
      <w:r>
        <w:rPr>
          <w:rFonts w:ascii="David" w:hAnsi="David" w:hint="cs"/>
          <w:rtl/>
        </w:rPr>
        <w:t>בשלושת השנים שקדמו להצגתו של הרכז,</w:t>
      </w:r>
      <w:r>
        <w:rPr>
          <w:rFonts w:ascii="David" w:hAnsi="David"/>
          <w:rtl/>
        </w:rPr>
        <w:t xml:space="preserve"> ב</w:t>
      </w:r>
      <w:r>
        <w:rPr>
          <w:rFonts w:ascii="David" w:hAnsi="David" w:hint="cs"/>
          <w:rtl/>
        </w:rPr>
        <w:t>עבודה</w:t>
      </w:r>
      <w:r w:rsidRPr="00555E56">
        <w:rPr>
          <w:rFonts w:ascii="David" w:hAnsi="David"/>
          <w:rtl/>
        </w:rPr>
        <w:t xml:space="preserve"> </w:t>
      </w:r>
      <w:r>
        <w:rPr>
          <w:rFonts w:ascii="David" w:hAnsi="David" w:hint="cs"/>
          <w:rtl/>
        </w:rPr>
        <w:t>אדמיניסטרטיבית או שירותי מזכירות.</w:t>
      </w:r>
    </w:p>
    <w:p w14:paraId="05100EF6" w14:textId="77777777" w:rsidR="00A703FB" w:rsidRPr="00485741" w:rsidRDefault="00A703FB" w:rsidP="000C7AB2">
      <w:pPr>
        <w:keepNext/>
        <w:keepLines/>
        <w:widowControl w:val="0"/>
        <w:numPr>
          <w:ilvl w:val="1"/>
          <w:numId w:val="18"/>
        </w:numPr>
        <w:tabs>
          <w:tab w:val="left" w:pos="950"/>
        </w:tabs>
        <w:spacing w:before="120" w:line="276" w:lineRule="auto"/>
        <w:ind w:hanging="492"/>
        <w:jc w:val="both"/>
        <w:rPr>
          <w:rFonts w:ascii="David" w:hAnsi="David"/>
          <w:b/>
          <w:bCs/>
          <w:u w:val="single"/>
        </w:rPr>
      </w:pPr>
      <w:r w:rsidRPr="00485741">
        <w:rPr>
          <w:rFonts w:ascii="David" w:hAnsi="David" w:hint="eastAsia"/>
          <w:b/>
          <w:bCs/>
          <w:u w:val="single"/>
          <w:rtl/>
        </w:rPr>
        <w:t>כיבוד</w:t>
      </w:r>
      <w:r w:rsidRPr="00485741">
        <w:rPr>
          <w:rFonts w:ascii="David" w:hAnsi="David"/>
          <w:b/>
          <w:bCs/>
          <w:u w:val="single"/>
          <w:rtl/>
        </w:rPr>
        <w:t xml:space="preserve"> </w:t>
      </w:r>
      <w:r w:rsidRPr="0094747F">
        <w:rPr>
          <w:rFonts w:ascii="David" w:hAnsi="David" w:hint="cs"/>
          <w:b/>
          <w:bCs/>
          <w:u w:val="single"/>
          <w:rtl/>
        </w:rPr>
        <w:t xml:space="preserve">לישיבות </w:t>
      </w:r>
      <w:r>
        <w:rPr>
          <w:rFonts w:ascii="David" w:hAnsi="David" w:hint="cs"/>
          <w:b/>
          <w:bCs/>
          <w:u w:val="single"/>
          <w:rtl/>
        </w:rPr>
        <w:t xml:space="preserve">הוועדה ולהכשרות בעלי התפקידים </w:t>
      </w:r>
    </w:p>
    <w:p w14:paraId="541A9BE7" w14:textId="77777777" w:rsidR="00C415B5" w:rsidRDefault="00C415B5" w:rsidP="000C7AB2">
      <w:pPr>
        <w:keepNext/>
        <w:keepLines/>
        <w:widowControl w:val="0"/>
        <w:numPr>
          <w:ilvl w:val="2"/>
          <w:numId w:val="18"/>
        </w:numPr>
        <w:tabs>
          <w:tab w:val="left" w:pos="950"/>
        </w:tabs>
        <w:spacing w:before="120" w:line="276" w:lineRule="auto"/>
        <w:ind w:left="1470" w:hanging="720"/>
        <w:jc w:val="both"/>
        <w:rPr>
          <w:rFonts w:ascii="David" w:hAnsi="David"/>
          <w:b/>
          <w:bCs/>
        </w:rPr>
      </w:pPr>
      <w:r w:rsidRPr="002167BB">
        <w:rPr>
          <w:rFonts w:ascii="David" w:hAnsi="David"/>
          <w:b/>
          <w:bCs/>
          <w:rtl/>
        </w:rPr>
        <w:t xml:space="preserve">על המציע </w:t>
      </w:r>
      <w:r w:rsidRPr="002167BB">
        <w:rPr>
          <w:rFonts w:ascii="David" w:hAnsi="David" w:hint="cs"/>
          <w:b/>
          <w:bCs/>
          <w:rtl/>
        </w:rPr>
        <w:t xml:space="preserve">הזוכה </w:t>
      </w:r>
      <w:r w:rsidRPr="002167BB">
        <w:rPr>
          <w:rFonts w:ascii="David" w:hAnsi="David"/>
          <w:b/>
          <w:bCs/>
          <w:rtl/>
        </w:rPr>
        <w:t xml:space="preserve">לספק </w:t>
      </w:r>
      <w:r w:rsidR="008C1589">
        <w:rPr>
          <w:rFonts w:ascii="David" w:hAnsi="David" w:hint="cs"/>
          <w:b/>
          <w:bCs/>
          <w:rtl/>
        </w:rPr>
        <w:t>שתייה קלה וחמה ו</w:t>
      </w:r>
      <w:r w:rsidRPr="002167BB">
        <w:rPr>
          <w:rFonts w:ascii="David" w:hAnsi="David"/>
          <w:b/>
          <w:bCs/>
          <w:rtl/>
        </w:rPr>
        <w:t>כיבוד</w:t>
      </w:r>
      <w:r w:rsidR="003457AB">
        <w:rPr>
          <w:rFonts w:ascii="David" w:hAnsi="David" w:hint="cs"/>
          <w:b/>
          <w:bCs/>
          <w:rtl/>
        </w:rPr>
        <w:t xml:space="preserve"> (כדוגמת כריכי</w:t>
      </w:r>
      <w:r w:rsidR="00797AC9">
        <w:rPr>
          <w:rFonts w:ascii="David" w:hAnsi="David" w:hint="cs"/>
          <w:b/>
          <w:bCs/>
          <w:rtl/>
        </w:rPr>
        <w:t>ם, ירקות, מאפים וכיבוד תחליפי בריא</w:t>
      </w:r>
      <w:r w:rsidR="003457AB">
        <w:rPr>
          <w:rFonts w:ascii="David" w:hAnsi="David" w:hint="cs"/>
          <w:b/>
          <w:bCs/>
          <w:rtl/>
        </w:rPr>
        <w:t>)</w:t>
      </w:r>
      <w:r w:rsidRPr="002167BB">
        <w:rPr>
          <w:rFonts w:ascii="David" w:hAnsi="David"/>
          <w:b/>
          <w:bCs/>
          <w:rtl/>
        </w:rPr>
        <w:t xml:space="preserve"> </w:t>
      </w:r>
      <w:r w:rsidR="008C1589">
        <w:rPr>
          <w:rFonts w:ascii="David" w:hAnsi="David" w:hint="cs"/>
          <w:b/>
          <w:bCs/>
          <w:rtl/>
        </w:rPr>
        <w:t xml:space="preserve">שתוכנו יאושר על ידי המשרד אחת לשנה, </w:t>
      </w:r>
      <w:r w:rsidRPr="002167BB">
        <w:rPr>
          <w:rFonts w:ascii="David" w:hAnsi="David"/>
          <w:b/>
          <w:bCs/>
          <w:rtl/>
        </w:rPr>
        <w:t>ל</w:t>
      </w:r>
      <w:r>
        <w:rPr>
          <w:rFonts w:ascii="David" w:hAnsi="David" w:hint="cs"/>
          <w:b/>
          <w:bCs/>
          <w:rtl/>
        </w:rPr>
        <w:t xml:space="preserve">כל </w:t>
      </w:r>
      <w:r w:rsidRPr="002167BB">
        <w:rPr>
          <w:rFonts w:ascii="David" w:hAnsi="David"/>
          <w:b/>
          <w:bCs/>
          <w:rtl/>
        </w:rPr>
        <w:t>ישיבות הוועדה</w:t>
      </w:r>
      <w:r w:rsidR="00011AA6">
        <w:rPr>
          <w:rFonts w:ascii="David" w:hAnsi="David" w:hint="cs"/>
          <w:b/>
          <w:bCs/>
          <w:rtl/>
        </w:rPr>
        <w:t xml:space="preserve"> אשר מתקיימות כאמור, </w:t>
      </w:r>
      <w:r w:rsidR="004F7004">
        <w:rPr>
          <w:rFonts w:ascii="David" w:hAnsi="David" w:hint="cs"/>
          <w:b/>
          <w:bCs/>
          <w:rtl/>
        </w:rPr>
        <w:t>כ</w:t>
      </w:r>
      <w:r w:rsidR="00011AA6">
        <w:rPr>
          <w:rFonts w:ascii="David" w:hAnsi="David" w:hint="cs"/>
          <w:b/>
          <w:bCs/>
          <w:rtl/>
        </w:rPr>
        <w:t>אחת לשבוע</w:t>
      </w:r>
      <w:r>
        <w:rPr>
          <w:rFonts w:ascii="David" w:hAnsi="David" w:hint="cs"/>
          <w:b/>
          <w:bCs/>
          <w:rtl/>
        </w:rPr>
        <w:t xml:space="preserve">. </w:t>
      </w:r>
    </w:p>
    <w:p w14:paraId="1BDBD106" w14:textId="77777777" w:rsidR="00DF171B" w:rsidRDefault="00812109" w:rsidP="000C7AB2">
      <w:pPr>
        <w:keepNext/>
        <w:keepLines/>
        <w:widowControl w:val="0"/>
        <w:numPr>
          <w:ilvl w:val="2"/>
          <w:numId w:val="18"/>
        </w:numPr>
        <w:tabs>
          <w:tab w:val="left" w:pos="950"/>
        </w:tabs>
        <w:spacing w:before="120" w:line="276" w:lineRule="auto"/>
        <w:ind w:left="1470" w:hanging="720"/>
        <w:jc w:val="both"/>
        <w:rPr>
          <w:rFonts w:ascii="David" w:hAnsi="David"/>
        </w:rPr>
      </w:pPr>
      <w:r>
        <w:rPr>
          <w:rFonts w:ascii="David" w:hAnsi="David" w:hint="cs"/>
          <w:rtl/>
        </w:rPr>
        <w:t>ה</w:t>
      </w:r>
      <w:r w:rsidR="007C01FC">
        <w:rPr>
          <w:rFonts w:ascii="David" w:hAnsi="David" w:hint="cs"/>
          <w:rtl/>
        </w:rPr>
        <w:t xml:space="preserve">משרד </w:t>
      </w:r>
      <w:r w:rsidR="008C1589">
        <w:rPr>
          <w:rFonts w:ascii="David" w:hAnsi="David" w:hint="cs"/>
          <w:rtl/>
        </w:rPr>
        <w:t>משער</w:t>
      </w:r>
      <w:r w:rsidR="007C01FC">
        <w:rPr>
          <w:rFonts w:ascii="David" w:hAnsi="David" w:hint="cs"/>
          <w:rtl/>
        </w:rPr>
        <w:t xml:space="preserve"> כי בכל חודש יתקיימו </w:t>
      </w:r>
      <w:r w:rsidR="008C1589">
        <w:rPr>
          <w:rFonts w:ascii="David" w:hAnsi="David" w:hint="cs"/>
          <w:rtl/>
        </w:rPr>
        <w:t xml:space="preserve">בכל וועדה בממוצע </w:t>
      </w:r>
      <w:r w:rsidR="007C01FC">
        <w:rPr>
          <w:rFonts w:ascii="David" w:hAnsi="David" w:hint="cs"/>
          <w:rtl/>
        </w:rPr>
        <w:t>שתי ישיבות פנימיות ושתי ישיבות פומביות</w:t>
      </w:r>
      <w:r w:rsidR="00DF171B">
        <w:rPr>
          <w:rFonts w:ascii="David" w:hAnsi="David" w:hint="cs"/>
          <w:rtl/>
        </w:rPr>
        <w:t xml:space="preserve">, וכן </w:t>
      </w:r>
      <w:r w:rsidR="004C60D8">
        <w:rPr>
          <w:rFonts w:ascii="David" w:hAnsi="David" w:hint="cs"/>
          <w:rtl/>
        </w:rPr>
        <w:t xml:space="preserve">תתקיים </w:t>
      </w:r>
      <w:r w:rsidR="00DF171B">
        <w:rPr>
          <w:rFonts w:ascii="David" w:hAnsi="David" w:hint="cs"/>
          <w:rtl/>
        </w:rPr>
        <w:t>הכשרה יומית רוחבית לבעלי תפקידים במערך הוועדות (בה נדרש לספק כיבוד בדומה לדיון פומבי</w:t>
      </w:r>
      <w:r w:rsidR="004C60D8">
        <w:rPr>
          <w:rFonts w:ascii="David" w:hAnsi="David" w:hint="cs"/>
          <w:rtl/>
        </w:rPr>
        <w:t>)</w:t>
      </w:r>
      <w:r w:rsidR="007C01FC">
        <w:rPr>
          <w:rFonts w:ascii="David" w:hAnsi="David" w:hint="cs"/>
          <w:rtl/>
        </w:rPr>
        <w:t>.</w:t>
      </w:r>
      <w:r w:rsidR="008C1589">
        <w:rPr>
          <w:rFonts w:ascii="David" w:hAnsi="David" w:hint="cs"/>
          <w:rtl/>
        </w:rPr>
        <w:t xml:space="preserve"> </w:t>
      </w:r>
    </w:p>
    <w:p w14:paraId="5AEEA06E" w14:textId="45E3B264" w:rsidR="004C60D8" w:rsidRPr="000D6F5C" w:rsidRDefault="00812109" w:rsidP="000C7AB2">
      <w:pPr>
        <w:keepNext/>
        <w:keepLines/>
        <w:widowControl w:val="0"/>
        <w:numPr>
          <w:ilvl w:val="2"/>
          <w:numId w:val="18"/>
        </w:numPr>
        <w:tabs>
          <w:tab w:val="left" w:pos="950"/>
        </w:tabs>
        <w:spacing w:before="120" w:line="276" w:lineRule="auto"/>
        <w:ind w:left="1470" w:hanging="720"/>
        <w:jc w:val="both"/>
        <w:rPr>
          <w:rFonts w:ascii="David" w:hAnsi="David"/>
          <w:b/>
          <w:bCs/>
        </w:rPr>
      </w:pPr>
      <w:r w:rsidRPr="000D6F5C">
        <w:rPr>
          <w:rFonts w:ascii="David" w:hAnsi="David" w:hint="cs"/>
          <w:b/>
          <w:bCs/>
          <w:rtl/>
        </w:rPr>
        <w:t xml:space="preserve">בכל ישיבה </w:t>
      </w:r>
      <w:r w:rsidR="008C1589" w:rsidRPr="000D6F5C">
        <w:rPr>
          <w:rFonts w:ascii="David" w:hAnsi="David" w:hint="cs"/>
          <w:b/>
          <w:bCs/>
          <w:rtl/>
        </w:rPr>
        <w:t xml:space="preserve">פומבית או סיור </w:t>
      </w:r>
      <w:r w:rsidRPr="000D6F5C">
        <w:rPr>
          <w:rFonts w:ascii="David" w:hAnsi="David" w:hint="cs"/>
          <w:b/>
          <w:bCs/>
          <w:rtl/>
        </w:rPr>
        <w:t xml:space="preserve">שווי הכיבוד לא יעלה על 50 ₪ </w:t>
      </w:r>
      <w:r w:rsidR="008C1589" w:rsidRPr="000D6F5C">
        <w:rPr>
          <w:rFonts w:ascii="David" w:hAnsi="David" w:hint="cs"/>
          <w:b/>
          <w:bCs/>
          <w:rtl/>
        </w:rPr>
        <w:t xml:space="preserve">בתוספת מע"מ </w:t>
      </w:r>
      <w:r w:rsidRPr="000D6F5C">
        <w:rPr>
          <w:rFonts w:ascii="David" w:hAnsi="David" w:hint="cs"/>
          <w:b/>
          <w:bCs/>
          <w:rtl/>
        </w:rPr>
        <w:t xml:space="preserve">לאדם </w:t>
      </w:r>
      <w:r w:rsidR="00E16132">
        <w:rPr>
          <w:rFonts w:ascii="David" w:hAnsi="David" w:hint="cs"/>
          <w:b/>
          <w:bCs/>
          <w:rtl/>
        </w:rPr>
        <w:t>ויעמוד</w:t>
      </w:r>
      <w:r w:rsidRPr="000D6F5C">
        <w:rPr>
          <w:rFonts w:ascii="David" w:hAnsi="David" w:hint="cs"/>
          <w:b/>
          <w:bCs/>
          <w:rtl/>
        </w:rPr>
        <w:t xml:space="preserve"> על סכום סה"כ לישיבה של 600 ₪ בתוספת מע"מ.</w:t>
      </w:r>
      <w:r w:rsidR="008C1589" w:rsidRPr="000D6F5C">
        <w:rPr>
          <w:rFonts w:ascii="David" w:hAnsi="David" w:hint="cs"/>
          <w:b/>
          <w:bCs/>
          <w:rtl/>
        </w:rPr>
        <w:t xml:space="preserve"> בישיבה פנימית שווי הכיבוד </w:t>
      </w:r>
      <w:r w:rsidR="00E16132">
        <w:rPr>
          <w:rFonts w:ascii="David" w:hAnsi="David" w:hint="cs"/>
          <w:b/>
          <w:bCs/>
          <w:rtl/>
        </w:rPr>
        <w:t>יעמוד</w:t>
      </w:r>
      <w:r w:rsidR="008C1589" w:rsidRPr="000D6F5C">
        <w:rPr>
          <w:rFonts w:ascii="David" w:hAnsi="David" w:hint="cs"/>
          <w:b/>
          <w:bCs/>
          <w:rtl/>
        </w:rPr>
        <w:t xml:space="preserve"> על </w:t>
      </w:r>
      <w:r w:rsidR="00695589" w:rsidRPr="000D6F5C">
        <w:rPr>
          <w:rFonts w:ascii="David" w:hAnsi="David" w:hint="cs"/>
          <w:b/>
          <w:bCs/>
          <w:rtl/>
        </w:rPr>
        <w:t>6</w:t>
      </w:r>
      <w:r w:rsidR="008C1589" w:rsidRPr="000D6F5C">
        <w:rPr>
          <w:rFonts w:ascii="David" w:hAnsi="David" w:hint="cs"/>
          <w:b/>
          <w:bCs/>
          <w:rtl/>
        </w:rPr>
        <w:t>0 ₪ בתוספת מע"מ.</w:t>
      </w:r>
    </w:p>
    <w:p w14:paraId="0F8D8038" w14:textId="77777777" w:rsidR="00A703FB" w:rsidRPr="008C1589" w:rsidRDefault="004C60D8" w:rsidP="000C7AB2">
      <w:pPr>
        <w:keepNext/>
        <w:keepLines/>
        <w:widowControl w:val="0"/>
        <w:numPr>
          <w:ilvl w:val="2"/>
          <w:numId w:val="18"/>
        </w:numPr>
        <w:tabs>
          <w:tab w:val="left" w:pos="950"/>
        </w:tabs>
        <w:spacing w:before="120" w:line="276" w:lineRule="auto"/>
        <w:ind w:left="1470" w:hanging="720"/>
        <w:jc w:val="both"/>
        <w:rPr>
          <w:rFonts w:ascii="David" w:hAnsi="David"/>
          <w:rtl/>
        </w:rPr>
      </w:pPr>
      <w:r>
        <w:rPr>
          <w:rFonts w:ascii="David" w:hAnsi="David" w:hint="cs"/>
          <w:rtl/>
        </w:rPr>
        <w:t xml:space="preserve">המשרד יהיה רשאי לבקש מעת לעת סימוכין מהספק </w:t>
      </w:r>
      <w:r w:rsidR="002A662D">
        <w:rPr>
          <w:rFonts w:ascii="David" w:hAnsi="David" w:hint="cs"/>
          <w:rtl/>
        </w:rPr>
        <w:t xml:space="preserve">בנוגע </w:t>
      </w:r>
      <w:r>
        <w:rPr>
          <w:rFonts w:ascii="David" w:hAnsi="David" w:hint="cs"/>
          <w:rtl/>
        </w:rPr>
        <w:t>לאספקת הכיבוד לישיבות בהתאם לדרישות המפורטות לעיל.</w:t>
      </w:r>
    </w:p>
    <w:p w14:paraId="427C992B" w14:textId="6A4864F9" w:rsidR="00011AA6" w:rsidRDefault="00011AA6" w:rsidP="000C7AB2">
      <w:pPr>
        <w:keepNext/>
        <w:keepLines/>
        <w:widowControl w:val="0"/>
        <w:numPr>
          <w:ilvl w:val="2"/>
          <w:numId w:val="18"/>
        </w:numPr>
        <w:tabs>
          <w:tab w:val="left" w:pos="950"/>
        </w:tabs>
        <w:spacing w:before="120" w:line="276" w:lineRule="auto"/>
        <w:jc w:val="both"/>
        <w:rPr>
          <w:rFonts w:ascii="David" w:hAnsi="David"/>
          <w:b/>
          <w:bCs/>
        </w:rPr>
      </w:pPr>
      <w:r w:rsidRPr="008E63E7">
        <w:rPr>
          <w:rFonts w:ascii="David" w:hAnsi="David" w:hint="eastAsia"/>
          <w:b/>
          <w:bCs/>
          <w:rtl/>
        </w:rPr>
        <w:t>מובהר</w:t>
      </w:r>
      <w:r w:rsidRPr="008E63E7">
        <w:rPr>
          <w:rFonts w:ascii="David" w:hAnsi="David"/>
          <w:b/>
          <w:bCs/>
          <w:rtl/>
        </w:rPr>
        <w:t xml:space="preserve"> </w:t>
      </w:r>
      <w:r w:rsidRPr="008E63E7">
        <w:rPr>
          <w:rFonts w:ascii="David" w:hAnsi="David" w:hint="eastAsia"/>
          <w:b/>
          <w:bCs/>
          <w:rtl/>
        </w:rPr>
        <w:t>למען</w:t>
      </w:r>
      <w:r w:rsidRPr="008E63E7">
        <w:rPr>
          <w:rFonts w:ascii="David" w:hAnsi="David"/>
          <w:b/>
          <w:bCs/>
          <w:rtl/>
        </w:rPr>
        <w:t xml:space="preserve"> </w:t>
      </w:r>
      <w:r w:rsidRPr="008E63E7">
        <w:rPr>
          <w:rFonts w:ascii="David" w:hAnsi="David" w:hint="eastAsia"/>
          <w:b/>
          <w:bCs/>
          <w:rtl/>
        </w:rPr>
        <w:t>הסר</w:t>
      </w:r>
      <w:r w:rsidRPr="008E63E7">
        <w:rPr>
          <w:rFonts w:ascii="David" w:hAnsi="David"/>
          <w:b/>
          <w:bCs/>
          <w:rtl/>
        </w:rPr>
        <w:t xml:space="preserve"> </w:t>
      </w:r>
      <w:r w:rsidRPr="008E63E7">
        <w:rPr>
          <w:rFonts w:ascii="David" w:hAnsi="David" w:hint="eastAsia"/>
          <w:b/>
          <w:bCs/>
          <w:rtl/>
        </w:rPr>
        <w:t>ספק</w:t>
      </w:r>
      <w:r w:rsidRPr="008E63E7">
        <w:rPr>
          <w:rFonts w:ascii="David" w:hAnsi="David"/>
          <w:b/>
          <w:bCs/>
          <w:rtl/>
        </w:rPr>
        <w:t xml:space="preserve">, </w:t>
      </w:r>
      <w:r w:rsidRPr="008E63E7">
        <w:rPr>
          <w:rFonts w:ascii="David" w:hAnsi="David" w:hint="eastAsia"/>
          <w:b/>
          <w:bCs/>
          <w:rtl/>
        </w:rPr>
        <w:t>כי</w:t>
      </w:r>
      <w:r w:rsidRPr="008E63E7">
        <w:rPr>
          <w:rFonts w:ascii="David" w:hAnsi="David"/>
          <w:b/>
          <w:bCs/>
          <w:rtl/>
        </w:rPr>
        <w:t xml:space="preserve"> </w:t>
      </w:r>
      <w:r w:rsidRPr="008E63E7">
        <w:rPr>
          <w:rFonts w:ascii="David" w:hAnsi="David" w:hint="eastAsia"/>
          <w:b/>
          <w:bCs/>
          <w:rtl/>
        </w:rPr>
        <w:t>על</w:t>
      </w:r>
      <w:r w:rsidRPr="008E63E7">
        <w:rPr>
          <w:rFonts w:ascii="David" w:hAnsi="David"/>
          <w:b/>
          <w:bCs/>
          <w:rtl/>
        </w:rPr>
        <w:t xml:space="preserve"> </w:t>
      </w:r>
      <w:r w:rsidRPr="008E63E7">
        <w:rPr>
          <w:rFonts w:ascii="David" w:hAnsi="David" w:hint="eastAsia"/>
          <w:b/>
          <w:bCs/>
          <w:rtl/>
        </w:rPr>
        <w:t>הספק</w:t>
      </w:r>
      <w:r w:rsidRPr="008E63E7">
        <w:rPr>
          <w:rFonts w:ascii="David" w:hAnsi="David"/>
          <w:b/>
          <w:bCs/>
          <w:rtl/>
        </w:rPr>
        <w:t xml:space="preserve"> </w:t>
      </w:r>
      <w:r w:rsidRPr="008E63E7">
        <w:rPr>
          <w:rFonts w:ascii="David" w:hAnsi="David" w:hint="eastAsia"/>
          <w:b/>
          <w:bCs/>
          <w:rtl/>
        </w:rPr>
        <w:t>לכלול</w:t>
      </w:r>
      <w:r w:rsidRPr="008E63E7">
        <w:rPr>
          <w:rFonts w:ascii="David" w:hAnsi="David"/>
          <w:b/>
          <w:bCs/>
          <w:rtl/>
        </w:rPr>
        <w:t xml:space="preserve"> </w:t>
      </w:r>
      <w:r w:rsidRPr="008E63E7">
        <w:rPr>
          <w:rFonts w:ascii="David" w:hAnsi="David" w:hint="eastAsia"/>
          <w:b/>
          <w:bCs/>
          <w:rtl/>
        </w:rPr>
        <w:t>עלות</w:t>
      </w:r>
      <w:r w:rsidRPr="008E63E7">
        <w:rPr>
          <w:rFonts w:ascii="David" w:hAnsi="David"/>
          <w:b/>
          <w:bCs/>
          <w:rtl/>
        </w:rPr>
        <w:t xml:space="preserve"> </w:t>
      </w:r>
      <w:r w:rsidRPr="008E63E7">
        <w:rPr>
          <w:rFonts w:ascii="David" w:hAnsi="David" w:hint="eastAsia"/>
          <w:b/>
          <w:bCs/>
          <w:rtl/>
        </w:rPr>
        <w:t>זו</w:t>
      </w:r>
      <w:r w:rsidRPr="008E63E7">
        <w:rPr>
          <w:rFonts w:ascii="David" w:hAnsi="David"/>
          <w:b/>
          <w:bCs/>
          <w:rtl/>
        </w:rPr>
        <w:t xml:space="preserve"> </w:t>
      </w:r>
      <w:r w:rsidRPr="008E63E7">
        <w:rPr>
          <w:rFonts w:ascii="David" w:hAnsi="David" w:hint="eastAsia"/>
          <w:b/>
          <w:bCs/>
          <w:rtl/>
        </w:rPr>
        <w:t>במסגרת</w:t>
      </w:r>
      <w:r w:rsidRPr="008E63E7">
        <w:rPr>
          <w:rFonts w:ascii="David" w:hAnsi="David"/>
          <w:b/>
          <w:bCs/>
          <w:rtl/>
        </w:rPr>
        <w:t xml:space="preserve"> </w:t>
      </w:r>
      <w:r w:rsidR="00E16132" w:rsidRPr="00E16132">
        <w:rPr>
          <w:rFonts w:ascii="David" w:hAnsi="David"/>
          <w:b/>
          <w:bCs/>
          <w:rtl/>
        </w:rPr>
        <w:t xml:space="preserve">רכיב "עלות חודשית קבועה למתן השירות" המפורטת בטופס הצעת המחיר והכוללת גם את השירותים הנוספים המפורטים שם, ולא ישולם עבור </w:t>
      </w:r>
      <w:r w:rsidR="0083233A">
        <w:rPr>
          <w:rFonts w:ascii="David" w:hAnsi="David" w:hint="cs"/>
          <w:b/>
          <w:bCs/>
          <w:rtl/>
        </w:rPr>
        <w:t xml:space="preserve">הכיבוד </w:t>
      </w:r>
      <w:r w:rsidR="00E16132" w:rsidRPr="00E16132">
        <w:rPr>
          <w:rFonts w:ascii="David" w:hAnsi="David"/>
          <w:b/>
          <w:bCs/>
          <w:rtl/>
        </w:rPr>
        <w:t>תשלום נוסף.</w:t>
      </w:r>
    </w:p>
    <w:p w14:paraId="410CE2A2" w14:textId="77777777" w:rsidR="008E63E7" w:rsidRDefault="008E63E7" w:rsidP="000C7AB2">
      <w:pPr>
        <w:keepNext/>
        <w:keepLines/>
        <w:widowControl w:val="0"/>
        <w:tabs>
          <w:tab w:val="left" w:pos="950"/>
        </w:tabs>
        <w:spacing w:before="120" w:line="276" w:lineRule="auto"/>
        <w:ind w:left="1480"/>
        <w:jc w:val="both"/>
        <w:rPr>
          <w:rFonts w:ascii="David" w:hAnsi="David"/>
          <w:b/>
          <w:bCs/>
        </w:rPr>
      </w:pPr>
      <w:r>
        <w:rPr>
          <w:rFonts w:ascii="David" w:hAnsi="David" w:hint="cs"/>
          <w:b/>
          <w:bCs/>
          <w:rtl/>
        </w:rPr>
        <w:t xml:space="preserve">עם זאת מובהר, כי המשרד יהיה רשאי לבקש אספקת כיבוד כאמור ליותר ישיבות או פחות מדי חודש, </w:t>
      </w:r>
      <w:r w:rsidR="00E62710">
        <w:rPr>
          <w:rFonts w:ascii="David" w:hAnsi="David" w:hint="cs"/>
          <w:b/>
          <w:bCs/>
          <w:rtl/>
        </w:rPr>
        <w:t>אולם המשרד לא יחרוג מהמספר המצטבר השנתי של ישיבות בהן נדרש כיבוד כאמור.</w:t>
      </w:r>
    </w:p>
    <w:p w14:paraId="265F3CCA" w14:textId="65988FDA" w:rsidR="007A6509" w:rsidRDefault="007A6509" w:rsidP="000C7AB2">
      <w:pPr>
        <w:keepNext/>
        <w:keepLines/>
        <w:widowControl w:val="0"/>
        <w:numPr>
          <w:ilvl w:val="1"/>
          <w:numId w:val="18"/>
        </w:numPr>
        <w:tabs>
          <w:tab w:val="left" w:pos="950"/>
        </w:tabs>
        <w:spacing w:before="120" w:line="276" w:lineRule="auto"/>
        <w:ind w:hanging="492"/>
        <w:jc w:val="both"/>
        <w:rPr>
          <w:rFonts w:ascii="David" w:hAnsi="David"/>
        </w:rPr>
      </w:pPr>
      <w:r w:rsidRPr="002265F5">
        <w:rPr>
          <w:rFonts w:ascii="David" w:hAnsi="David" w:hint="cs"/>
          <w:rtl/>
        </w:rPr>
        <w:t xml:space="preserve">חלק בלתי נפרד מדיוני הוועדה הינו עריכת </w:t>
      </w:r>
      <w:r w:rsidRPr="002265F5">
        <w:rPr>
          <w:rFonts w:ascii="David" w:hAnsi="David"/>
          <w:rtl/>
        </w:rPr>
        <w:t>סיור</w:t>
      </w:r>
      <w:r w:rsidRPr="002265F5">
        <w:rPr>
          <w:rFonts w:ascii="David" w:hAnsi="David" w:hint="cs"/>
          <w:rtl/>
        </w:rPr>
        <w:t xml:space="preserve">. </w:t>
      </w:r>
      <w:r w:rsidRPr="002265F5">
        <w:rPr>
          <w:rFonts w:ascii="David" w:hAnsi="David"/>
          <w:rtl/>
        </w:rPr>
        <w:t xml:space="preserve">סיור שטח מתקיים </w:t>
      </w:r>
      <w:r w:rsidRPr="002265F5">
        <w:rPr>
          <w:rFonts w:ascii="David" w:hAnsi="David" w:hint="cs"/>
          <w:rtl/>
        </w:rPr>
        <w:t>בשטח הרלבנטי</w:t>
      </w:r>
      <w:r w:rsidRPr="002265F5">
        <w:rPr>
          <w:rFonts w:ascii="David" w:hAnsi="David"/>
          <w:rtl/>
        </w:rPr>
        <w:t>, ואורכו עד 6 שעות בממוצע.</w:t>
      </w:r>
      <w:r w:rsidRPr="002265F5">
        <w:rPr>
          <w:rFonts w:ascii="David" w:hAnsi="David" w:hint="cs"/>
          <w:rtl/>
        </w:rPr>
        <w:t xml:space="preserve"> </w:t>
      </w:r>
      <w:r w:rsidRPr="007A6509">
        <w:rPr>
          <w:rFonts w:ascii="David" w:hAnsi="David" w:hint="cs"/>
          <w:b/>
          <w:bCs/>
          <w:rtl/>
        </w:rPr>
        <w:t xml:space="preserve">החזר ההוצאות על הנסיעות בגין סיור השטח של הוועדה, יהיה בהתאם </w:t>
      </w:r>
      <w:r w:rsidRPr="007A6509">
        <w:rPr>
          <w:rFonts w:ascii="David" w:hAnsi="David" w:hint="eastAsia"/>
          <w:b/>
          <w:bCs/>
          <w:rtl/>
        </w:rPr>
        <w:t>להוראת</w:t>
      </w:r>
      <w:r w:rsidRPr="007A6509">
        <w:rPr>
          <w:rFonts w:ascii="David" w:hAnsi="David"/>
          <w:b/>
          <w:bCs/>
          <w:rtl/>
        </w:rPr>
        <w:t xml:space="preserve"> </w:t>
      </w:r>
      <w:r w:rsidRPr="007A6509">
        <w:rPr>
          <w:rFonts w:ascii="David" w:hAnsi="David" w:hint="eastAsia"/>
          <w:b/>
          <w:bCs/>
          <w:rtl/>
        </w:rPr>
        <w:t>תכ</w:t>
      </w:r>
      <w:r w:rsidRPr="007A6509">
        <w:rPr>
          <w:rFonts w:ascii="David" w:hAnsi="David"/>
          <w:b/>
          <w:bCs/>
          <w:rtl/>
        </w:rPr>
        <w:t>"ם  16.8.</w:t>
      </w:r>
      <w:r w:rsidR="0083233A">
        <w:rPr>
          <w:rFonts w:ascii="David" w:hAnsi="David" w:hint="cs"/>
          <w:b/>
          <w:bCs/>
          <w:rtl/>
        </w:rPr>
        <w:t>1</w:t>
      </w:r>
      <w:r w:rsidRPr="007A6509">
        <w:rPr>
          <w:rFonts w:ascii="David" w:hAnsi="David"/>
          <w:b/>
          <w:bCs/>
          <w:rtl/>
        </w:rPr>
        <w:t xml:space="preserve">, "רכישת </w:t>
      </w:r>
      <w:r w:rsidRPr="007A6509">
        <w:rPr>
          <w:rFonts w:ascii="David" w:hAnsi="David" w:hint="eastAsia"/>
          <w:b/>
          <w:bCs/>
          <w:rtl/>
        </w:rPr>
        <w:t>שירותי</w:t>
      </w:r>
      <w:r w:rsidRPr="007A6509">
        <w:rPr>
          <w:rFonts w:ascii="David" w:hAnsi="David"/>
          <w:b/>
          <w:bCs/>
          <w:rtl/>
        </w:rPr>
        <w:t xml:space="preserve"> </w:t>
      </w:r>
      <w:r w:rsidR="00682AF9" w:rsidRPr="007A6509">
        <w:rPr>
          <w:rFonts w:ascii="David" w:hAnsi="David" w:hint="eastAsia"/>
          <w:b/>
          <w:bCs/>
          <w:rtl/>
        </w:rPr>
        <w:t>ה</w:t>
      </w:r>
      <w:r w:rsidR="00682AF9">
        <w:rPr>
          <w:rFonts w:ascii="David" w:hAnsi="David" w:hint="cs"/>
          <w:b/>
          <w:bCs/>
          <w:rtl/>
        </w:rPr>
        <w:t>סעות</w:t>
      </w:r>
      <w:r w:rsidRPr="007A6509">
        <w:rPr>
          <w:rFonts w:ascii="David" w:hAnsi="David"/>
          <w:b/>
          <w:bCs/>
          <w:rtl/>
        </w:rPr>
        <w:t>".</w:t>
      </w:r>
    </w:p>
    <w:p w14:paraId="2EABE65A" w14:textId="77777777" w:rsidR="00E95327" w:rsidRDefault="00E95327" w:rsidP="000C7AB2">
      <w:pPr>
        <w:keepNext/>
        <w:keepLines/>
        <w:widowControl w:val="0"/>
        <w:numPr>
          <w:ilvl w:val="1"/>
          <w:numId w:val="18"/>
        </w:numPr>
        <w:tabs>
          <w:tab w:val="left" w:pos="950"/>
        </w:tabs>
        <w:spacing w:before="120" w:line="276" w:lineRule="auto"/>
        <w:ind w:hanging="492"/>
        <w:jc w:val="both"/>
        <w:rPr>
          <w:rFonts w:ascii="David" w:hAnsi="David"/>
          <w:b/>
          <w:bCs/>
        </w:rPr>
      </w:pPr>
      <w:r w:rsidRPr="008E63E7">
        <w:rPr>
          <w:rFonts w:ascii="David" w:hAnsi="David" w:hint="eastAsia"/>
          <w:b/>
          <w:bCs/>
          <w:u w:val="single"/>
          <w:rtl/>
        </w:rPr>
        <w:t>דיווחים</w:t>
      </w:r>
      <w:r>
        <w:rPr>
          <w:rFonts w:ascii="David" w:hAnsi="David" w:hint="cs"/>
          <w:b/>
          <w:bCs/>
          <w:rtl/>
        </w:rPr>
        <w:t>:</w:t>
      </w:r>
    </w:p>
    <w:p w14:paraId="13B0E3CA" w14:textId="77777777" w:rsidR="00E95327" w:rsidRPr="008E63E7" w:rsidRDefault="00E95327" w:rsidP="000C7AB2">
      <w:pPr>
        <w:keepNext/>
        <w:keepLines/>
        <w:widowControl w:val="0"/>
        <w:numPr>
          <w:ilvl w:val="2"/>
          <w:numId w:val="18"/>
        </w:numPr>
        <w:tabs>
          <w:tab w:val="left" w:pos="950"/>
        </w:tabs>
        <w:spacing w:before="120" w:line="276" w:lineRule="auto"/>
        <w:jc w:val="both"/>
        <w:rPr>
          <w:rFonts w:ascii="David" w:hAnsi="David"/>
        </w:rPr>
      </w:pPr>
      <w:r w:rsidRPr="008E63E7">
        <w:rPr>
          <w:rFonts w:ascii="David" w:hAnsi="David" w:hint="eastAsia"/>
          <w:rtl/>
        </w:rPr>
        <w:t>הספק</w:t>
      </w:r>
      <w:r w:rsidRPr="008E63E7">
        <w:rPr>
          <w:rFonts w:ascii="David" w:hAnsi="David"/>
          <w:rtl/>
        </w:rPr>
        <w:t xml:space="preserve"> </w:t>
      </w:r>
      <w:r w:rsidRPr="008E63E7">
        <w:rPr>
          <w:rFonts w:ascii="David" w:hAnsi="David" w:hint="eastAsia"/>
          <w:rtl/>
        </w:rPr>
        <w:t>נדרש</w:t>
      </w:r>
      <w:r w:rsidRPr="008E63E7">
        <w:rPr>
          <w:rFonts w:ascii="David" w:hAnsi="David"/>
          <w:rtl/>
        </w:rPr>
        <w:t xml:space="preserve"> </w:t>
      </w:r>
      <w:r w:rsidRPr="008E63E7">
        <w:rPr>
          <w:rFonts w:ascii="David" w:hAnsi="David" w:hint="eastAsia"/>
          <w:rtl/>
        </w:rPr>
        <w:t>לדיווח</w:t>
      </w:r>
      <w:r w:rsidRPr="008E63E7">
        <w:rPr>
          <w:rFonts w:ascii="David" w:hAnsi="David"/>
          <w:rtl/>
        </w:rPr>
        <w:t xml:space="preserve"> </w:t>
      </w:r>
      <w:r w:rsidRPr="008E63E7">
        <w:rPr>
          <w:rFonts w:ascii="David" w:hAnsi="David" w:hint="eastAsia"/>
          <w:rtl/>
        </w:rPr>
        <w:t>חודשי</w:t>
      </w:r>
      <w:r w:rsidRPr="008E63E7">
        <w:rPr>
          <w:rFonts w:ascii="David" w:hAnsi="David"/>
          <w:rtl/>
        </w:rPr>
        <w:t xml:space="preserve"> </w:t>
      </w:r>
      <w:r w:rsidRPr="008E63E7">
        <w:rPr>
          <w:rFonts w:ascii="David" w:hAnsi="David" w:hint="eastAsia"/>
          <w:rtl/>
        </w:rPr>
        <w:t>למשרד</w:t>
      </w:r>
      <w:r w:rsidRPr="008E63E7">
        <w:rPr>
          <w:rFonts w:ascii="David" w:hAnsi="David"/>
          <w:rtl/>
        </w:rPr>
        <w:t>.</w:t>
      </w:r>
    </w:p>
    <w:p w14:paraId="041F6EBD" w14:textId="77777777" w:rsidR="00E95327" w:rsidRPr="008E63E7" w:rsidRDefault="00E95327" w:rsidP="000C7AB2">
      <w:pPr>
        <w:keepNext/>
        <w:keepLines/>
        <w:widowControl w:val="0"/>
        <w:numPr>
          <w:ilvl w:val="2"/>
          <w:numId w:val="18"/>
        </w:numPr>
        <w:tabs>
          <w:tab w:val="left" w:pos="950"/>
        </w:tabs>
        <w:spacing w:before="120" w:line="276" w:lineRule="auto"/>
        <w:jc w:val="both"/>
        <w:rPr>
          <w:rFonts w:ascii="David" w:hAnsi="David"/>
        </w:rPr>
      </w:pPr>
      <w:r w:rsidRPr="008E63E7">
        <w:rPr>
          <w:rFonts w:ascii="David" w:hAnsi="David" w:hint="eastAsia"/>
          <w:rtl/>
        </w:rPr>
        <w:t>במסגרת</w:t>
      </w:r>
      <w:r w:rsidRPr="008E63E7">
        <w:rPr>
          <w:rFonts w:ascii="David" w:hAnsi="David"/>
          <w:rtl/>
        </w:rPr>
        <w:t xml:space="preserve"> </w:t>
      </w:r>
      <w:r w:rsidRPr="008E63E7">
        <w:rPr>
          <w:rFonts w:ascii="David" w:hAnsi="David" w:hint="eastAsia"/>
          <w:rtl/>
        </w:rPr>
        <w:t>הדיווח</w:t>
      </w:r>
      <w:r w:rsidR="00AE361F">
        <w:rPr>
          <w:rFonts w:ascii="David" w:hAnsi="David" w:hint="cs"/>
          <w:rtl/>
        </w:rPr>
        <w:t>, אשר הפורמט שלו יאושר על ידי המשרד</w:t>
      </w:r>
      <w:r w:rsidR="00C03A59">
        <w:rPr>
          <w:rFonts w:ascii="David" w:hAnsi="David" w:hint="cs"/>
          <w:rtl/>
        </w:rPr>
        <w:t xml:space="preserve"> ויעודכן במידת הצורך מעת לעת</w:t>
      </w:r>
      <w:r w:rsidR="00AE361F">
        <w:rPr>
          <w:rFonts w:ascii="David" w:hAnsi="David" w:hint="cs"/>
          <w:rtl/>
        </w:rPr>
        <w:t>,</w:t>
      </w:r>
      <w:r w:rsidRPr="008E63E7">
        <w:rPr>
          <w:rFonts w:ascii="David" w:hAnsi="David"/>
          <w:rtl/>
        </w:rPr>
        <w:t xml:space="preserve"> </w:t>
      </w:r>
      <w:r w:rsidRPr="008E63E7">
        <w:rPr>
          <w:rFonts w:ascii="David" w:hAnsi="David" w:hint="eastAsia"/>
          <w:rtl/>
        </w:rPr>
        <w:t>יכלול</w:t>
      </w:r>
      <w:r w:rsidRPr="008E63E7">
        <w:rPr>
          <w:rFonts w:ascii="David" w:hAnsi="David"/>
          <w:rtl/>
        </w:rPr>
        <w:t xml:space="preserve"> </w:t>
      </w:r>
      <w:r w:rsidRPr="008E63E7">
        <w:rPr>
          <w:rFonts w:ascii="David" w:hAnsi="David" w:hint="eastAsia"/>
          <w:rtl/>
        </w:rPr>
        <w:t>הספק</w:t>
      </w:r>
      <w:r w:rsidRPr="008E63E7">
        <w:rPr>
          <w:rFonts w:ascii="David" w:hAnsi="David"/>
          <w:rtl/>
        </w:rPr>
        <w:t xml:space="preserve"> </w:t>
      </w:r>
      <w:r w:rsidRPr="008E63E7">
        <w:rPr>
          <w:rFonts w:ascii="David" w:hAnsi="David" w:hint="eastAsia"/>
          <w:rtl/>
        </w:rPr>
        <w:t>מידע</w:t>
      </w:r>
      <w:r w:rsidRPr="008E63E7">
        <w:rPr>
          <w:rFonts w:ascii="David" w:hAnsi="David"/>
          <w:rtl/>
        </w:rPr>
        <w:t xml:space="preserve"> </w:t>
      </w:r>
      <w:r w:rsidRPr="008E63E7">
        <w:rPr>
          <w:rFonts w:ascii="David" w:hAnsi="David" w:hint="eastAsia"/>
          <w:rtl/>
        </w:rPr>
        <w:t>ביחס</w:t>
      </w:r>
      <w:r w:rsidRPr="008E63E7">
        <w:rPr>
          <w:rFonts w:ascii="David" w:hAnsi="David"/>
          <w:rtl/>
        </w:rPr>
        <w:t xml:space="preserve"> </w:t>
      </w:r>
      <w:r w:rsidRPr="008E63E7">
        <w:rPr>
          <w:rFonts w:ascii="David" w:hAnsi="David" w:hint="eastAsia"/>
          <w:rtl/>
        </w:rPr>
        <w:t>לאמור</w:t>
      </w:r>
      <w:r w:rsidRPr="008E63E7">
        <w:rPr>
          <w:rFonts w:ascii="David" w:hAnsi="David"/>
          <w:rtl/>
        </w:rPr>
        <w:t xml:space="preserve"> </w:t>
      </w:r>
      <w:r w:rsidRPr="008E63E7">
        <w:rPr>
          <w:rFonts w:ascii="David" w:hAnsi="David" w:hint="eastAsia"/>
          <w:rtl/>
        </w:rPr>
        <w:t>להלן</w:t>
      </w:r>
      <w:r w:rsidRPr="008E63E7">
        <w:rPr>
          <w:rFonts w:ascii="David" w:hAnsi="David"/>
          <w:rtl/>
        </w:rPr>
        <w:t xml:space="preserve"> </w:t>
      </w:r>
      <w:r w:rsidRPr="008E63E7">
        <w:rPr>
          <w:rFonts w:ascii="David" w:hAnsi="David" w:hint="eastAsia"/>
          <w:rtl/>
        </w:rPr>
        <w:t>לפחות</w:t>
      </w:r>
      <w:r w:rsidRPr="008E63E7">
        <w:rPr>
          <w:rFonts w:ascii="David" w:hAnsi="David"/>
          <w:rtl/>
        </w:rPr>
        <w:t>:</w:t>
      </w:r>
    </w:p>
    <w:p w14:paraId="44E7FE89" w14:textId="77777777" w:rsidR="00E95327" w:rsidRPr="008E63E7" w:rsidRDefault="00E95327" w:rsidP="008E63E7">
      <w:pPr>
        <w:keepNext/>
        <w:keepLines/>
        <w:widowControl w:val="0"/>
        <w:numPr>
          <w:ilvl w:val="3"/>
          <w:numId w:val="19"/>
        </w:numPr>
        <w:tabs>
          <w:tab w:val="left" w:pos="2370"/>
        </w:tabs>
        <w:spacing w:before="120" w:line="276" w:lineRule="auto"/>
        <w:ind w:left="2370" w:hanging="900"/>
        <w:jc w:val="both"/>
        <w:rPr>
          <w:rFonts w:ascii="David" w:hAnsi="David"/>
        </w:rPr>
      </w:pPr>
      <w:r w:rsidRPr="008E63E7">
        <w:rPr>
          <w:rFonts w:ascii="David" w:hAnsi="David" w:hint="eastAsia"/>
          <w:rtl/>
        </w:rPr>
        <w:lastRenderedPageBreak/>
        <w:t>בעלי</w:t>
      </w:r>
      <w:r w:rsidRPr="008E63E7">
        <w:rPr>
          <w:rFonts w:ascii="David" w:hAnsi="David"/>
          <w:rtl/>
        </w:rPr>
        <w:t xml:space="preserve"> </w:t>
      </w:r>
      <w:r w:rsidRPr="008E63E7">
        <w:rPr>
          <w:rFonts w:ascii="David" w:hAnsi="David" w:hint="eastAsia"/>
          <w:rtl/>
        </w:rPr>
        <w:t>התפקיד</w:t>
      </w:r>
      <w:r w:rsidRPr="008E63E7">
        <w:rPr>
          <w:rFonts w:ascii="David" w:hAnsi="David"/>
          <w:rtl/>
        </w:rPr>
        <w:t xml:space="preserve"> </w:t>
      </w:r>
      <w:r w:rsidRPr="008E63E7">
        <w:rPr>
          <w:rFonts w:ascii="David" w:hAnsi="David" w:hint="eastAsia"/>
          <w:rtl/>
        </w:rPr>
        <w:t>שהועמדו</w:t>
      </w:r>
      <w:r w:rsidRPr="008E63E7">
        <w:rPr>
          <w:rFonts w:ascii="David" w:hAnsi="David"/>
          <w:rtl/>
        </w:rPr>
        <w:t xml:space="preserve"> </w:t>
      </w:r>
      <w:r w:rsidRPr="008E63E7">
        <w:rPr>
          <w:rFonts w:ascii="David" w:hAnsi="David" w:hint="eastAsia"/>
          <w:rtl/>
        </w:rPr>
        <w:t>לכל</w:t>
      </w:r>
      <w:r w:rsidRPr="008E63E7">
        <w:rPr>
          <w:rFonts w:ascii="David" w:hAnsi="David"/>
          <w:rtl/>
        </w:rPr>
        <w:t xml:space="preserve"> </w:t>
      </w:r>
      <w:r w:rsidRPr="008E63E7">
        <w:rPr>
          <w:rFonts w:ascii="David" w:hAnsi="David" w:hint="eastAsia"/>
          <w:rtl/>
        </w:rPr>
        <w:t>ועדה</w:t>
      </w:r>
      <w:r w:rsidRPr="008E63E7">
        <w:rPr>
          <w:rFonts w:ascii="David" w:hAnsi="David"/>
          <w:rtl/>
        </w:rPr>
        <w:t>.</w:t>
      </w:r>
    </w:p>
    <w:p w14:paraId="131C9840" w14:textId="77777777" w:rsidR="003443F5" w:rsidRDefault="00E95327" w:rsidP="008E63E7">
      <w:pPr>
        <w:keepNext/>
        <w:keepLines/>
        <w:widowControl w:val="0"/>
        <w:numPr>
          <w:ilvl w:val="3"/>
          <w:numId w:val="19"/>
        </w:numPr>
        <w:tabs>
          <w:tab w:val="left" w:pos="2370"/>
        </w:tabs>
        <w:spacing w:before="120" w:line="276" w:lineRule="auto"/>
        <w:ind w:left="2370" w:hanging="900"/>
        <w:jc w:val="both"/>
        <w:rPr>
          <w:rFonts w:ascii="David" w:hAnsi="David"/>
        </w:rPr>
      </w:pPr>
      <w:r w:rsidRPr="008E63E7">
        <w:rPr>
          <w:rFonts w:ascii="David" w:hAnsi="David" w:hint="eastAsia"/>
          <w:rtl/>
        </w:rPr>
        <w:t>פעילויות</w:t>
      </w:r>
      <w:r w:rsidRPr="008E63E7">
        <w:rPr>
          <w:rFonts w:ascii="David" w:hAnsi="David"/>
          <w:rtl/>
        </w:rPr>
        <w:t xml:space="preserve"> </w:t>
      </w:r>
      <w:r w:rsidR="00AE361F">
        <w:rPr>
          <w:rFonts w:ascii="David" w:hAnsi="David" w:hint="cs"/>
          <w:rtl/>
        </w:rPr>
        <w:t xml:space="preserve">כל </w:t>
      </w:r>
      <w:r w:rsidRPr="000D6F5C">
        <w:rPr>
          <w:rFonts w:ascii="David" w:hAnsi="David" w:hint="eastAsia"/>
          <w:rtl/>
        </w:rPr>
        <w:t>ועדה</w:t>
      </w:r>
      <w:r w:rsidRPr="000D6F5C">
        <w:rPr>
          <w:rFonts w:ascii="David" w:hAnsi="David"/>
          <w:rtl/>
        </w:rPr>
        <w:t xml:space="preserve"> </w:t>
      </w:r>
      <w:r w:rsidRPr="000D6F5C">
        <w:rPr>
          <w:rFonts w:ascii="David" w:hAnsi="David" w:hint="eastAsia"/>
          <w:rtl/>
        </w:rPr>
        <w:t>ומועדן</w:t>
      </w:r>
      <w:r w:rsidR="00AE361F">
        <w:rPr>
          <w:rFonts w:ascii="David" w:hAnsi="David" w:hint="cs"/>
          <w:rtl/>
        </w:rPr>
        <w:t>,</w:t>
      </w:r>
      <w:r w:rsidR="003443F5">
        <w:rPr>
          <w:rFonts w:ascii="David" w:hAnsi="David" w:hint="cs"/>
          <w:rtl/>
        </w:rPr>
        <w:t xml:space="preserve"> ופירוט שירותי הכיבוד וההיסעים שניתנו בהן.</w:t>
      </w:r>
    </w:p>
    <w:p w14:paraId="4B0997DB" w14:textId="28D394F5" w:rsidR="00E95327" w:rsidRPr="000D6F5C" w:rsidRDefault="003443F5" w:rsidP="003443F5">
      <w:pPr>
        <w:keepNext/>
        <w:keepLines/>
        <w:widowControl w:val="0"/>
        <w:numPr>
          <w:ilvl w:val="3"/>
          <w:numId w:val="19"/>
        </w:numPr>
        <w:tabs>
          <w:tab w:val="left" w:pos="2370"/>
        </w:tabs>
        <w:spacing w:before="120" w:line="276" w:lineRule="auto"/>
        <w:ind w:left="2370" w:hanging="900"/>
        <w:jc w:val="both"/>
        <w:rPr>
          <w:rFonts w:ascii="David" w:hAnsi="David"/>
        </w:rPr>
      </w:pPr>
      <w:r>
        <w:rPr>
          <w:rFonts w:ascii="David" w:hAnsi="David" w:hint="cs"/>
          <w:rtl/>
        </w:rPr>
        <w:t xml:space="preserve"> </w:t>
      </w:r>
      <w:r w:rsidR="00AE361F">
        <w:rPr>
          <w:rFonts w:ascii="David" w:hAnsi="David" w:hint="cs"/>
          <w:rtl/>
        </w:rPr>
        <w:t xml:space="preserve"> מידת עמידתה </w:t>
      </w:r>
      <w:r>
        <w:rPr>
          <w:rFonts w:ascii="David" w:hAnsi="David" w:hint="cs"/>
          <w:rtl/>
        </w:rPr>
        <w:t xml:space="preserve">של כל ועדה </w:t>
      </w:r>
      <w:r w:rsidR="00AE361F">
        <w:rPr>
          <w:rFonts w:ascii="David" w:hAnsi="David" w:hint="cs"/>
          <w:rtl/>
        </w:rPr>
        <w:t>בתכנית העבודה שאושרה על ידי המשרד</w:t>
      </w:r>
      <w:r>
        <w:rPr>
          <w:rFonts w:ascii="David" w:hAnsi="David" w:hint="cs"/>
          <w:rtl/>
        </w:rPr>
        <w:t xml:space="preserve"> וכן תכנית עבודתה לחודש הבא</w:t>
      </w:r>
      <w:r w:rsidR="00E95327" w:rsidRPr="000D6F5C">
        <w:rPr>
          <w:rFonts w:ascii="David" w:hAnsi="David"/>
          <w:rtl/>
        </w:rPr>
        <w:t>.</w:t>
      </w:r>
    </w:p>
    <w:p w14:paraId="4A1386C6" w14:textId="77777777" w:rsidR="00E95327" w:rsidRPr="000D6F5C" w:rsidRDefault="00E95327" w:rsidP="008E63E7">
      <w:pPr>
        <w:keepNext/>
        <w:keepLines/>
        <w:widowControl w:val="0"/>
        <w:numPr>
          <w:ilvl w:val="3"/>
          <w:numId w:val="19"/>
        </w:numPr>
        <w:tabs>
          <w:tab w:val="left" w:pos="2370"/>
        </w:tabs>
        <w:spacing w:before="120" w:line="276" w:lineRule="auto"/>
        <w:ind w:left="2370" w:hanging="900"/>
        <w:jc w:val="both"/>
        <w:rPr>
          <w:rFonts w:ascii="David" w:hAnsi="David"/>
        </w:rPr>
      </w:pPr>
      <w:r w:rsidRPr="000D6F5C">
        <w:rPr>
          <w:rFonts w:ascii="David" w:hAnsi="David" w:hint="eastAsia"/>
          <w:rtl/>
        </w:rPr>
        <w:t>ה</w:t>
      </w:r>
      <w:r w:rsidR="00DF171B">
        <w:rPr>
          <w:rFonts w:ascii="David" w:hAnsi="David" w:hint="cs"/>
          <w:rtl/>
        </w:rPr>
        <w:t>י</w:t>
      </w:r>
      <w:r w:rsidRPr="000D6F5C">
        <w:rPr>
          <w:rFonts w:ascii="David" w:hAnsi="David" w:hint="eastAsia"/>
          <w:rtl/>
        </w:rPr>
        <w:t>עדר</w:t>
      </w:r>
      <w:r w:rsidR="00695589">
        <w:rPr>
          <w:rFonts w:ascii="David" w:hAnsi="David" w:hint="cs"/>
          <w:rtl/>
        </w:rPr>
        <w:t>ו</w:t>
      </w:r>
      <w:r w:rsidRPr="000D6F5C">
        <w:rPr>
          <w:rFonts w:ascii="David" w:hAnsi="David" w:hint="eastAsia"/>
          <w:rtl/>
        </w:rPr>
        <w:t>יות</w:t>
      </w:r>
      <w:r w:rsidRPr="000D6F5C">
        <w:rPr>
          <w:rFonts w:ascii="David" w:hAnsi="David"/>
          <w:rtl/>
        </w:rPr>
        <w:t>/החלפות של בעלי תפקיד.</w:t>
      </w:r>
    </w:p>
    <w:p w14:paraId="6A262814" w14:textId="77777777" w:rsidR="00E95327" w:rsidRDefault="00E95327" w:rsidP="008E63E7">
      <w:pPr>
        <w:keepNext/>
        <w:keepLines/>
        <w:widowControl w:val="0"/>
        <w:numPr>
          <w:ilvl w:val="3"/>
          <w:numId w:val="19"/>
        </w:numPr>
        <w:tabs>
          <w:tab w:val="left" w:pos="2370"/>
        </w:tabs>
        <w:spacing w:before="120" w:line="276" w:lineRule="auto"/>
        <w:ind w:left="2370" w:hanging="900"/>
        <w:jc w:val="both"/>
        <w:rPr>
          <w:rFonts w:ascii="David" w:hAnsi="David"/>
        </w:rPr>
      </w:pPr>
      <w:r w:rsidRPr="000D6F5C">
        <w:rPr>
          <w:rFonts w:ascii="David" w:hAnsi="David" w:hint="eastAsia"/>
          <w:rtl/>
        </w:rPr>
        <w:t>אירועים</w:t>
      </w:r>
      <w:r w:rsidRPr="000D6F5C">
        <w:rPr>
          <w:rFonts w:ascii="David" w:hAnsi="David"/>
          <w:rtl/>
        </w:rPr>
        <w:t xml:space="preserve"> </w:t>
      </w:r>
      <w:r w:rsidRPr="000D6F5C">
        <w:rPr>
          <w:rFonts w:ascii="David" w:hAnsi="David" w:hint="eastAsia"/>
          <w:rtl/>
        </w:rPr>
        <w:t>מיוחדים</w:t>
      </w:r>
      <w:r w:rsidR="00DF171B">
        <w:rPr>
          <w:rFonts w:ascii="David" w:hAnsi="David" w:hint="cs"/>
          <w:rtl/>
        </w:rPr>
        <w:t xml:space="preserve"> וכן חסמים שעלו והמענה שניתן להם</w:t>
      </w:r>
      <w:r w:rsidRPr="000D6F5C">
        <w:rPr>
          <w:rFonts w:ascii="David" w:hAnsi="David"/>
          <w:rtl/>
        </w:rPr>
        <w:t>.</w:t>
      </w:r>
    </w:p>
    <w:p w14:paraId="281E1C9C" w14:textId="0925D7C4" w:rsidR="00E95327" w:rsidRDefault="00E95327" w:rsidP="008E63E7">
      <w:pPr>
        <w:keepNext/>
        <w:keepLines/>
        <w:widowControl w:val="0"/>
        <w:numPr>
          <w:ilvl w:val="3"/>
          <w:numId w:val="19"/>
        </w:numPr>
        <w:tabs>
          <w:tab w:val="left" w:pos="2370"/>
        </w:tabs>
        <w:spacing w:before="120" w:line="276" w:lineRule="auto"/>
        <w:ind w:left="2370" w:hanging="900"/>
        <w:jc w:val="both"/>
        <w:rPr>
          <w:rFonts w:ascii="David" w:hAnsi="David"/>
        </w:rPr>
      </w:pPr>
      <w:r w:rsidRPr="000D6F5C">
        <w:rPr>
          <w:rFonts w:ascii="David" w:hAnsi="David" w:hint="eastAsia"/>
          <w:rtl/>
        </w:rPr>
        <w:t>כל</w:t>
      </w:r>
      <w:r w:rsidRPr="000D6F5C">
        <w:rPr>
          <w:rFonts w:ascii="David" w:hAnsi="David"/>
          <w:rtl/>
        </w:rPr>
        <w:t xml:space="preserve"> </w:t>
      </w:r>
      <w:r w:rsidRPr="000D6F5C">
        <w:rPr>
          <w:rFonts w:ascii="David" w:hAnsi="David" w:hint="eastAsia"/>
          <w:rtl/>
        </w:rPr>
        <w:t>מידע</w:t>
      </w:r>
      <w:r w:rsidRPr="000D6F5C">
        <w:rPr>
          <w:rFonts w:ascii="David" w:hAnsi="David"/>
          <w:rtl/>
        </w:rPr>
        <w:t xml:space="preserve"> </w:t>
      </w:r>
      <w:r w:rsidRPr="000D6F5C">
        <w:rPr>
          <w:rFonts w:ascii="David" w:hAnsi="David" w:hint="eastAsia"/>
          <w:rtl/>
        </w:rPr>
        <w:t>אחר</w:t>
      </w:r>
      <w:r w:rsidRPr="000D6F5C">
        <w:rPr>
          <w:rFonts w:ascii="David" w:hAnsi="David"/>
          <w:rtl/>
        </w:rPr>
        <w:t xml:space="preserve"> </w:t>
      </w:r>
      <w:r w:rsidRPr="000D6F5C">
        <w:rPr>
          <w:rFonts w:ascii="David" w:hAnsi="David" w:hint="eastAsia"/>
          <w:rtl/>
        </w:rPr>
        <w:t>שידרוש</w:t>
      </w:r>
      <w:r w:rsidRPr="000D6F5C">
        <w:rPr>
          <w:rFonts w:ascii="David" w:hAnsi="David"/>
          <w:rtl/>
        </w:rPr>
        <w:t xml:space="preserve"> </w:t>
      </w:r>
      <w:r w:rsidRPr="000D6F5C">
        <w:rPr>
          <w:rFonts w:ascii="David" w:hAnsi="David" w:hint="eastAsia"/>
          <w:rtl/>
        </w:rPr>
        <w:t>המשרד</w:t>
      </w:r>
      <w:r w:rsidRPr="000D6F5C">
        <w:rPr>
          <w:rFonts w:ascii="David" w:hAnsi="David"/>
          <w:rtl/>
        </w:rPr>
        <w:t xml:space="preserve"> </w:t>
      </w:r>
      <w:r w:rsidRPr="000D6F5C">
        <w:rPr>
          <w:rFonts w:ascii="David" w:hAnsi="David" w:hint="eastAsia"/>
          <w:rtl/>
        </w:rPr>
        <w:t>ביחס</w:t>
      </w:r>
      <w:r w:rsidRPr="000D6F5C">
        <w:rPr>
          <w:rFonts w:ascii="David" w:hAnsi="David"/>
          <w:rtl/>
        </w:rPr>
        <w:t xml:space="preserve"> </w:t>
      </w:r>
      <w:r w:rsidRPr="000D6F5C">
        <w:rPr>
          <w:rFonts w:ascii="David" w:hAnsi="David" w:hint="eastAsia"/>
          <w:rtl/>
        </w:rPr>
        <w:t>לשירות</w:t>
      </w:r>
      <w:r w:rsidRPr="000D6F5C">
        <w:rPr>
          <w:rFonts w:ascii="David" w:hAnsi="David"/>
          <w:rtl/>
        </w:rPr>
        <w:t>.</w:t>
      </w:r>
    </w:p>
    <w:p w14:paraId="263C46D1" w14:textId="77777777" w:rsidR="004B2E13" w:rsidRDefault="004B2E13" w:rsidP="000C7AB2">
      <w:pPr>
        <w:keepNext/>
        <w:keepLines/>
        <w:widowControl w:val="0"/>
        <w:numPr>
          <w:ilvl w:val="1"/>
          <w:numId w:val="18"/>
        </w:numPr>
        <w:tabs>
          <w:tab w:val="left" w:pos="950"/>
        </w:tabs>
        <w:spacing w:before="120" w:line="276" w:lineRule="auto"/>
        <w:ind w:hanging="492"/>
        <w:jc w:val="both"/>
        <w:rPr>
          <w:rFonts w:ascii="David" w:hAnsi="David"/>
        </w:rPr>
      </w:pPr>
      <w:r>
        <w:rPr>
          <w:rFonts w:ascii="David" w:hAnsi="David" w:hint="cs"/>
          <w:rtl/>
        </w:rPr>
        <w:t>המשרד שומר לעצמו את הזכות לביצוע בקרות שוטפות, בתדירות שתקבע על ידו, על השירות הניתן על ידי הספק.</w:t>
      </w:r>
    </w:p>
    <w:p w14:paraId="717597F7" w14:textId="77777777" w:rsidR="004B2E13" w:rsidRPr="000D6F5C" w:rsidRDefault="00C614FF" w:rsidP="000C7AB2">
      <w:pPr>
        <w:keepNext/>
        <w:keepLines/>
        <w:widowControl w:val="0"/>
        <w:numPr>
          <w:ilvl w:val="1"/>
          <w:numId w:val="18"/>
        </w:numPr>
        <w:tabs>
          <w:tab w:val="left" w:pos="950"/>
        </w:tabs>
        <w:spacing w:before="120" w:line="276" w:lineRule="auto"/>
        <w:ind w:hanging="492"/>
        <w:jc w:val="both"/>
        <w:rPr>
          <w:rFonts w:ascii="David" w:hAnsi="David"/>
          <w:b/>
          <w:bCs/>
        </w:rPr>
      </w:pPr>
      <w:r w:rsidRPr="000D6F5C">
        <w:rPr>
          <w:rFonts w:ascii="David" w:hAnsi="David" w:hint="eastAsia"/>
          <w:b/>
          <w:bCs/>
          <w:u w:val="single"/>
          <w:rtl/>
        </w:rPr>
        <w:t>פיצויים</w:t>
      </w:r>
      <w:r w:rsidRPr="000D6F5C">
        <w:rPr>
          <w:rFonts w:ascii="David" w:hAnsi="David"/>
          <w:b/>
          <w:bCs/>
          <w:u w:val="single"/>
          <w:rtl/>
        </w:rPr>
        <w:t xml:space="preserve"> </w:t>
      </w:r>
      <w:r w:rsidRPr="000D6F5C">
        <w:rPr>
          <w:rFonts w:ascii="David" w:hAnsi="David" w:hint="eastAsia"/>
          <w:b/>
          <w:bCs/>
          <w:u w:val="single"/>
          <w:rtl/>
        </w:rPr>
        <w:t>מוסכמים</w:t>
      </w:r>
      <w:r w:rsidRPr="000D6F5C">
        <w:rPr>
          <w:rFonts w:ascii="David" w:hAnsi="David"/>
          <w:b/>
          <w:bCs/>
          <w:rtl/>
        </w:rPr>
        <w:t>:</w:t>
      </w:r>
    </w:p>
    <w:p w14:paraId="4753C8FB" w14:textId="77777777" w:rsidR="00C614FF" w:rsidRDefault="00C614FF" w:rsidP="000C7AB2">
      <w:pPr>
        <w:keepNext/>
        <w:keepLines/>
        <w:widowControl w:val="0"/>
        <w:numPr>
          <w:ilvl w:val="2"/>
          <w:numId w:val="18"/>
        </w:numPr>
        <w:tabs>
          <w:tab w:val="left" w:pos="950"/>
        </w:tabs>
        <w:spacing w:before="120" w:line="276" w:lineRule="auto"/>
        <w:ind w:left="1470" w:hanging="720"/>
        <w:jc w:val="both"/>
        <w:rPr>
          <w:rFonts w:ascii="David" w:hAnsi="David"/>
        </w:rPr>
      </w:pPr>
      <w:r>
        <w:rPr>
          <w:rFonts w:ascii="David" w:hAnsi="David" w:hint="cs"/>
          <w:rtl/>
        </w:rPr>
        <w:t>המשרד שומר לעצמו את הזכות לגבות מהספק פיצויים מוסכמים, בהתאם לסכומים שלהלן.</w:t>
      </w:r>
    </w:p>
    <w:p w14:paraId="74520E89" w14:textId="77777777" w:rsidR="00C614FF" w:rsidRDefault="00C614FF" w:rsidP="000C7AB2">
      <w:pPr>
        <w:keepNext/>
        <w:keepLines/>
        <w:widowControl w:val="0"/>
        <w:numPr>
          <w:ilvl w:val="2"/>
          <w:numId w:val="18"/>
        </w:numPr>
        <w:tabs>
          <w:tab w:val="left" w:pos="950"/>
        </w:tabs>
        <w:spacing w:before="120" w:line="276" w:lineRule="auto"/>
        <w:ind w:left="1470" w:hanging="720"/>
        <w:jc w:val="both"/>
        <w:rPr>
          <w:rFonts w:ascii="David" w:hAnsi="David"/>
        </w:rPr>
      </w:pPr>
      <w:r>
        <w:rPr>
          <w:rFonts w:ascii="David" w:hAnsi="David" w:hint="cs"/>
          <w:rtl/>
        </w:rPr>
        <w:t>הסכומים ייגבו באמצעות קיזוז מהתשלומים המגיעים לספק, חילוט ערבות הביצוע או בכל דרך אחרת העומדת לזכות המשרד בהתאם להוראות המכרז וההסכם.</w:t>
      </w:r>
    </w:p>
    <w:tbl>
      <w:tblPr>
        <w:bidiVisual/>
        <w:tblW w:w="8265" w:type="dxa"/>
        <w:tblInd w:w="7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9" w:type="dxa"/>
          <w:right w:w="49" w:type="dxa"/>
        </w:tblCellMar>
        <w:tblLook w:val="04A0" w:firstRow="1" w:lastRow="0" w:firstColumn="1" w:lastColumn="0" w:noHBand="0" w:noVBand="1"/>
        <w:tblCaption w:val="AHR01"/>
        <w:tblDescription w:val="פיצויים בגין הפרות&#10;"/>
      </w:tblPr>
      <w:tblGrid>
        <w:gridCol w:w="3885"/>
        <w:gridCol w:w="4380"/>
      </w:tblGrid>
      <w:tr w:rsidR="000D5EFD" w14:paraId="486759DA" w14:textId="77777777" w:rsidTr="00D51585">
        <w:trPr>
          <w:cantSplit/>
          <w:tblHeader/>
        </w:trPr>
        <w:tc>
          <w:tcPr>
            <w:tcW w:w="2641" w:type="dxa"/>
            <w:shd w:val="clear" w:color="auto" w:fill="BFBFBF"/>
          </w:tcPr>
          <w:p w14:paraId="0B04974F" w14:textId="77777777" w:rsidR="00C614FF" w:rsidRPr="000D5EFD" w:rsidRDefault="00C614FF" w:rsidP="003A5806">
            <w:pPr>
              <w:keepNext/>
              <w:keepLines/>
              <w:widowControl w:val="0"/>
              <w:tabs>
                <w:tab w:val="left" w:pos="646"/>
                <w:tab w:val="left" w:pos="950"/>
              </w:tabs>
              <w:spacing w:before="81" w:line="276" w:lineRule="auto"/>
              <w:jc w:val="both"/>
              <w:outlineLvl w:val="7"/>
              <w:rPr>
                <w:rFonts w:ascii="David" w:hAnsi="David"/>
                <w:b/>
                <w:bCs/>
                <w:rtl/>
              </w:rPr>
            </w:pPr>
            <w:bookmarkStart w:id="14" w:name="Title_1" w:colFirst="0" w:colLast="0"/>
            <w:r w:rsidRPr="000D5EFD">
              <w:rPr>
                <w:rFonts w:ascii="David" w:hAnsi="David" w:hint="eastAsia"/>
                <w:b/>
                <w:bCs/>
                <w:rtl/>
              </w:rPr>
              <w:t>ההפרה</w:t>
            </w:r>
          </w:p>
        </w:tc>
        <w:tc>
          <w:tcPr>
            <w:tcW w:w="2978" w:type="dxa"/>
            <w:shd w:val="clear" w:color="auto" w:fill="BFBFBF"/>
          </w:tcPr>
          <w:p w14:paraId="4A2D56CA" w14:textId="77777777" w:rsidR="00C614FF" w:rsidRPr="00B16B9E" w:rsidRDefault="00C614FF" w:rsidP="003A5806">
            <w:pPr>
              <w:keepNext/>
              <w:keepLines/>
              <w:widowControl w:val="0"/>
              <w:tabs>
                <w:tab w:val="left" w:pos="646"/>
                <w:tab w:val="left" w:pos="950"/>
              </w:tabs>
              <w:spacing w:before="81" w:line="276" w:lineRule="auto"/>
              <w:jc w:val="both"/>
              <w:outlineLvl w:val="7"/>
              <w:rPr>
                <w:rFonts w:ascii="David" w:hAnsi="David"/>
                <w:b/>
                <w:bCs/>
                <w:rtl/>
              </w:rPr>
            </w:pPr>
            <w:r w:rsidRPr="000D5EFD">
              <w:rPr>
                <w:rFonts w:ascii="David" w:hAnsi="David" w:hint="eastAsia"/>
                <w:b/>
                <w:bCs/>
                <w:rtl/>
              </w:rPr>
              <w:t>סכום</w:t>
            </w:r>
            <w:r w:rsidRPr="000D5EFD">
              <w:rPr>
                <w:rFonts w:ascii="David" w:hAnsi="David"/>
                <w:b/>
                <w:bCs/>
                <w:rtl/>
              </w:rPr>
              <w:t xml:space="preserve"> </w:t>
            </w:r>
            <w:r w:rsidRPr="00EA3DFF">
              <w:rPr>
                <w:rFonts w:ascii="David" w:hAnsi="David" w:hint="eastAsia"/>
                <w:b/>
                <w:bCs/>
                <w:rtl/>
              </w:rPr>
              <w:t>הפיצוי</w:t>
            </w:r>
            <w:r w:rsidRPr="00EA3DFF">
              <w:rPr>
                <w:rFonts w:ascii="David" w:hAnsi="David"/>
                <w:b/>
                <w:bCs/>
                <w:rtl/>
              </w:rPr>
              <w:t xml:space="preserve"> (כולל </w:t>
            </w:r>
            <w:r w:rsidRPr="00B16B9E">
              <w:rPr>
                <w:rFonts w:ascii="David" w:hAnsi="David" w:hint="eastAsia"/>
                <w:b/>
                <w:bCs/>
                <w:rtl/>
              </w:rPr>
              <w:t>מע</w:t>
            </w:r>
            <w:r w:rsidRPr="00B16B9E">
              <w:rPr>
                <w:rFonts w:ascii="David" w:hAnsi="David"/>
                <w:b/>
                <w:bCs/>
                <w:rtl/>
              </w:rPr>
              <w:t>"מ)</w:t>
            </w:r>
          </w:p>
        </w:tc>
      </w:tr>
      <w:bookmarkEnd w:id="14"/>
      <w:tr w:rsidR="00C614FF" w14:paraId="6E977C96" w14:textId="77777777" w:rsidTr="00D51585">
        <w:tblPrEx>
          <w:tblCellMar>
            <w:left w:w="73" w:type="dxa"/>
            <w:right w:w="73" w:type="dxa"/>
          </w:tblCellMar>
        </w:tblPrEx>
        <w:trPr>
          <w:cantSplit/>
        </w:trPr>
        <w:tc>
          <w:tcPr>
            <w:tcW w:w="3885" w:type="dxa"/>
            <w:shd w:val="clear" w:color="auto" w:fill="auto"/>
          </w:tcPr>
          <w:p w14:paraId="3FEECB33" w14:textId="77777777" w:rsidR="00C614FF" w:rsidRPr="003A5806" w:rsidRDefault="00544F05"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אי מילוי משימה על ידי בעל תפקיד</w:t>
            </w:r>
          </w:p>
        </w:tc>
        <w:tc>
          <w:tcPr>
            <w:tcW w:w="4380" w:type="dxa"/>
            <w:shd w:val="clear" w:color="auto" w:fill="auto"/>
          </w:tcPr>
          <w:p w14:paraId="46F6368C" w14:textId="77777777" w:rsidR="00C614FF" w:rsidRPr="003A5806" w:rsidRDefault="00544F05"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500 ₪ למקרה</w:t>
            </w:r>
          </w:p>
        </w:tc>
      </w:tr>
      <w:tr w:rsidR="000E0961" w14:paraId="71A66B9A" w14:textId="77777777" w:rsidTr="00D51585">
        <w:tblPrEx>
          <w:tblCellMar>
            <w:left w:w="73" w:type="dxa"/>
            <w:right w:w="73" w:type="dxa"/>
          </w:tblCellMar>
        </w:tblPrEx>
        <w:trPr>
          <w:cantSplit/>
        </w:trPr>
        <w:tc>
          <w:tcPr>
            <w:tcW w:w="3885" w:type="dxa"/>
            <w:shd w:val="clear" w:color="auto" w:fill="auto"/>
          </w:tcPr>
          <w:p w14:paraId="44937DA1" w14:textId="77777777" w:rsidR="000E0961" w:rsidRPr="003A5806" w:rsidRDefault="000E0961"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שירות חודשי של בעל תפקיד שלא ניתן בהתאם להיקף הנדרש</w:t>
            </w:r>
          </w:p>
        </w:tc>
        <w:tc>
          <w:tcPr>
            <w:tcW w:w="4380" w:type="dxa"/>
            <w:shd w:val="clear" w:color="auto" w:fill="auto"/>
          </w:tcPr>
          <w:p w14:paraId="69475C22" w14:textId="77777777" w:rsidR="000E0961" w:rsidRPr="003A5806" w:rsidRDefault="000E0961"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5,000 ₪ למקרה</w:t>
            </w:r>
          </w:p>
        </w:tc>
      </w:tr>
      <w:tr w:rsidR="00C614FF" w14:paraId="44C54EB9" w14:textId="77777777" w:rsidTr="00D51585">
        <w:tblPrEx>
          <w:tblCellMar>
            <w:left w:w="73" w:type="dxa"/>
            <w:right w:w="73" w:type="dxa"/>
          </w:tblCellMar>
        </w:tblPrEx>
        <w:trPr>
          <w:cantSplit/>
        </w:trPr>
        <w:tc>
          <w:tcPr>
            <w:tcW w:w="3885" w:type="dxa"/>
            <w:shd w:val="clear" w:color="auto" w:fill="auto"/>
          </w:tcPr>
          <w:p w14:paraId="187AD853" w14:textId="77777777" w:rsidR="00C614FF" w:rsidRPr="003A5806" w:rsidRDefault="00544F05"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 xml:space="preserve">היעדרות בעל תפקיד </w:t>
            </w:r>
            <w:r w:rsidR="00AE361F" w:rsidRPr="003A5806">
              <w:rPr>
                <w:rFonts w:ascii="David" w:hAnsi="David" w:hint="cs"/>
                <w:rtl/>
              </w:rPr>
              <w:t>שלא באישור המשרד</w:t>
            </w:r>
          </w:p>
        </w:tc>
        <w:tc>
          <w:tcPr>
            <w:tcW w:w="4380" w:type="dxa"/>
            <w:shd w:val="clear" w:color="auto" w:fill="auto"/>
          </w:tcPr>
          <w:p w14:paraId="3BC9B8DA" w14:textId="77777777" w:rsidR="00C614FF" w:rsidRPr="003A5806" w:rsidRDefault="00544F05"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2,000 ₪ למקרה</w:t>
            </w:r>
          </w:p>
        </w:tc>
      </w:tr>
      <w:tr w:rsidR="00C614FF" w14:paraId="03323E0D" w14:textId="77777777" w:rsidTr="00D51585">
        <w:tblPrEx>
          <w:tblCellMar>
            <w:left w:w="73" w:type="dxa"/>
            <w:right w:w="73" w:type="dxa"/>
          </w:tblCellMar>
        </w:tblPrEx>
        <w:trPr>
          <w:cantSplit/>
        </w:trPr>
        <w:tc>
          <w:tcPr>
            <w:tcW w:w="3885" w:type="dxa"/>
            <w:shd w:val="clear" w:color="auto" w:fill="auto"/>
          </w:tcPr>
          <w:p w14:paraId="6069ECA4" w14:textId="77777777" w:rsidR="00C614FF" w:rsidRPr="003A5806" w:rsidRDefault="00544F05"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מתן שירות באמצעות בעל תפקיד שלא אושר על ידי המשרד</w:t>
            </w:r>
          </w:p>
        </w:tc>
        <w:tc>
          <w:tcPr>
            <w:tcW w:w="4380" w:type="dxa"/>
            <w:shd w:val="clear" w:color="auto" w:fill="auto"/>
          </w:tcPr>
          <w:p w14:paraId="5AA83CD3" w14:textId="77777777" w:rsidR="00C614FF" w:rsidRPr="003A5806" w:rsidRDefault="00544F05" w:rsidP="003A5806">
            <w:pPr>
              <w:keepNext/>
              <w:keepLines/>
              <w:widowControl w:val="0"/>
              <w:tabs>
                <w:tab w:val="left" w:pos="646"/>
                <w:tab w:val="left" w:pos="950"/>
              </w:tabs>
              <w:spacing w:before="81" w:line="276" w:lineRule="auto"/>
              <w:jc w:val="both"/>
              <w:outlineLvl w:val="7"/>
              <w:rPr>
                <w:rFonts w:ascii="David" w:hAnsi="David"/>
                <w:rtl/>
              </w:rPr>
            </w:pPr>
            <w:r w:rsidRPr="003A5806">
              <w:rPr>
                <w:rFonts w:ascii="David" w:hAnsi="David" w:hint="cs"/>
                <w:rtl/>
              </w:rPr>
              <w:t>2,000 ₪ למקרה</w:t>
            </w:r>
          </w:p>
        </w:tc>
      </w:tr>
    </w:tbl>
    <w:p w14:paraId="39833291" w14:textId="77777777" w:rsidR="00C614FF" w:rsidRPr="000D6F5C" w:rsidRDefault="00C614FF" w:rsidP="000C7AB2">
      <w:pPr>
        <w:keepNext/>
        <w:keepLines/>
        <w:widowControl w:val="0"/>
        <w:tabs>
          <w:tab w:val="left" w:pos="950"/>
        </w:tabs>
        <w:spacing w:before="120" w:line="276" w:lineRule="auto"/>
        <w:jc w:val="both"/>
        <w:rPr>
          <w:rFonts w:ascii="David" w:hAnsi="David"/>
        </w:rPr>
      </w:pPr>
    </w:p>
    <w:p w14:paraId="7937C735" w14:textId="77777777" w:rsidR="0085696C" w:rsidRPr="00796215" w:rsidRDefault="001A0C02" w:rsidP="000C7AB2">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5" w:name="H2_לוח_זמנים"/>
      <w:bookmarkEnd w:id="13"/>
      <w:r w:rsidRPr="00796215">
        <w:rPr>
          <w:rFonts w:ascii="David" w:hAnsi="David"/>
          <w:b/>
          <w:bCs/>
          <w:sz w:val="28"/>
          <w:szCs w:val="28"/>
          <w:u w:val="single"/>
          <w:rtl/>
        </w:rPr>
        <w:t>לוח זמנים</w:t>
      </w:r>
    </w:p>
    <w:p w14:paraId="6BE227A0" w14:textId="7F6D8614" w:rsidR="0085696C" w:rsidRPr="00D45D04" w:rsidRDefault="001A0C02" w:rsidP="000C7AB2">
      <w:pPr>
        <w:keepNext/>
        <w:keepLines/>
        <w:widowControl w:val="0"/>
        <w:numPr>
          <w:ilvl w:val="1"/>
          <w:numId w:val="18"/>
        </w:numPr>
        <w:spacing w:before="240" w:line="276" w:lineRule="auto"/>
        <w:jc w:val="both"/>
        <w:rPr>
          <w:rFonts w:ascii="David" w:hAnsi="David"/>
          <w:sz w:val="40"/>
        </w:rPr>
      </w:pPr>
      <w:bookmarkStart w:id="16" w:name="_Ref488303402"/>
      <w:bookmarkEnd w:id="15"/>
      <w:r w:rsidRPr="00D45D04">
        <w:rPr>
          <w:rFonts w:ascii="David" w:hAnsi="David"/>
          <w:sz w:val="40"/>
          <w:rtl/>
        </w:rPr>
        <w:t>מועד אחרון להגשת שאלות הבהרה:</w:t>
      </w:r>
      <w:bookmarkEnd w:id="16"/>
      <w:r w:rsidRPr="00D45D04">
        <w:rPr>
          <w:rFonts w:ascii="David" w:hAnsi="David"/>
          <w:sz w:val="40"/>
        </w:rPr>
        <w:t xml:space="preserve"> </w:t>
      </w:r>
      <w:r w:rsidR="00D45D04" w:rsidRPr="00D45D04">
        <w:rPr>
          <w:rFonts w:ascii="David" w:hAnsi="David" w:hint="cs"/>
          <w:b/>
          <w:bCs/>
          <w:sz w:val="40"/>
          <w:rtl/>
        </w:rPr>
        <w:t>11</w:t>
      </w:r>
      <w:r w:rsidR="00E02F48" w:rsidRPr="00D45D04">
        <w:rPr>
          <w:rFonts w:ascii="David" w:hAnsi="David" w:hint="cs"/>
          <w:b/>
          <w:bCs/>
          <w:sz w:val="40"/>
          <w:rtl/>
        </w:rPr>
        <w:t>.</w:t>
      </w:r>
      <w:r w:rsidR="00D45D04" w:rsidRPr="00D45D04">
        <w:rPr>
          <w:rFonts w:ascii="David" w:hAnsi="David" w:hint="cs"/>
          <w:b/>
          <w:bCs/>
          <w:sz w:val="40"/>
          <w:rtl/>
        </w:rPr>
        <w:t>1</w:t>
      </w:r>
      <w:r w:rsidR="00E02F48" w:rsidRPr="00D45D04">
        <w:rPr>
          <w:rFonts w:ascii="David" w:hAnsi="David" w:hint="cs"/>
          <w:b/>
          <w:bCs/>
          <w:sz w:val="40"/>
          <w:rtl/>
        </w:rPr>
        <w:t>.</w:t>
      </w:r>
      <w:r w:rsidR="00D45D04" w:rsidRPr="00D45D04">
        <w:rPr>
          <w:rFonts w:ascii="David" w:hAnsi="David" w:hint="cs"/>
          <w:b/>
          <w:bCs/>
          <w:sz w:val="40"/>
          <w:rtl/>
        </w:rPr>
        <w:t>2024</w:t>
      </w:r>
      <w:r w:rsidRPr="00D45D04">
        <w:rPr>
          <w:rFonts w:ascii="David" w:hAnsi="David"/>
          <w:b/>
          <w:bCs/>
          <w:sz w:val="40"/>
          <w:rtl/>
        </w:rPr>
        <w:t>.</w:t>
      </w:r>
    </w:p>
    <w:p w14:paraId="5E170A34" w14:textId="659F034B" w:rsidR="0085696C" w:rsidRPr="00D45D04" w:rsidRDefault="001A0C02" w:rsidP="000C7AB2">
      <w:pPr>
        <w:keepNext/>
        <w:keepLines/>
        <w:widowControl w:val="0"/>
        <w:numPr>
          <w:ilvl w:val="1"/>
          <w:numId w:val="18"/>
        </w:numPr>
        <w:spacing w:before="240" w:line="276" w:lineRule="auto"/>
        <w:jc w:val="both"/>
        <w:rPr>
          <w:rFonts w:ascii="David" w:hAnsi="David"/>
          <w:sz w:val="40"/>
        </w:rPr>
      </w:pPr>
      <w:bookmarkStart w:id="17" w:name="_Ref488303440"/>
      <w:r w:rsidRPr="00D45D04">
        <w:rPr>
          <w:rFonts w:ascii="David" w:hAnsi="David"/>
          <w:sz w:val="40"/>
          <w:rtl/>
        </w:rPr>
        <w:t xml:space="preserve">מועד אחרון למענה על שאלות ההבהרה: </w:t>
      </w:r>
      <w:r w:rsidR="00D45D04" w:rsidRPr="00D45D04">
        <w:rPr>
          <w:rFonts w:ascii="David" w:hAnsi="David" w:hint="cs"/>
          <w:b/>
          <w:bCs/>
          <w:sz w:val="40"/>
          <w:rtl/>
        </w:rPr>
        <w:t>25</w:t>
      </w:r>
      <w:r w:rsidRPr="00D45D04">
        <w:rPr>
          <w:rFonts w:ascii="David" w:hAnsi="David"/>
          <w:b/>
          <w:bCs/>
          <w:sz w:val="40"/>
          <w:rtl/>
        </w:rPr>
        <w:t>.</w:t>
      </w:r>
      <w:r w:rsidR="00D45D04" w:rsidRPr="00D45D04">
        <w:rPr>
          <w:rFonts w:ascii="David" w:hAnsi="David" w:hint="cs"/>
          <w:b/>
          <w:bCs/>
          <w:sz w:val="40"/>
          <w:rtl/>
        </w:rPr>
        <w:t>1</w:t>
      </w:r>
      <w:r w:rsidRPr="00D45D04">
        <w:rPr>
          <w:rFonts w:ascii="David" w:hAnsi="David"/>
          <w:b/>
          <w:bCs/>
          <w:sz w:val="40"/>
          <w:rtl/>
        </w:rPr>
        <w:t>.</w:t>
      </w:r>
      <w:r w:rsidR="00D45D04" w:rsidRPr="00D45D04">
        <w:rPr>
          <w:rFonts w:ascii="David" w:hAnsi="David" w:hint="cs"/>
          <w:b/>
          <w:bCs/>
          <w:sz w:val="40"/>
          <w:rtl/>
        </w:rPr>
        <w:t>2024</w:t>
      </w:r>
      <w:r w:rsidRPr="00D45D04">
        <w:rPr>
          <w:rFonts w:ascii="David" w:hAnsi="David"/>
          <w:b/>
          <w:bCs/>
          <w:sz w:val="40"/>
          <w:rtl/>
        </w:rPr>
        <w:t>.</w:t>
      </w:r>
    </w:p>
    <w:p w14:paraId="34EF4814" w14:textId="7E4B4340" w:rsidR="0085696C" w:rsidRPr="00D45D04" w:rsidRDefault="001A0C02" w:rsidP="000C7AB2">
      <w:pPr>
        <w:keepNext/>
        <w:keepLines/>
        <w:widowControl w:val="0"/>
        <w:numPr>
          <w:ilvl w:val="1"/>
          <w:numId w:val="18"/>
        </w:numPr>
        <w:spacing w:before="240" w:line="276" w:lineRule="auto"/>
        <w:jc w:val="both"/>
        <w:rPr>
          <w:rFonts w:ascii="David" w:hAnsi="David"/>
          <w:sz w:val="40"/>
        </w:rPr>
      </w:pPr>
      <w:r w:rsidRPr="00D45D04">
        <w:rPr>
          <w:rFonts w:ascii="David" w:hAnsi="David"/>
          <w:sz w:val="40"/>
          <w:rtl/>
        </w:rPr>
        <w:t>מועד אחרון להגשת הצעות:</w:t>
      </w:r>
      <w:bookmarkEnd w:id="17"/>
      <w:r w:rsidRPr="00D45D04">
        <w:rPr>
          <w:rFonts w:ascii="David" w:hAnsi="David"/>
          <w:sz w:val="40"/>
          <w:rtl/>
        </w:rPr>
        <w:t xml:space="preserve"> </w:t>
      </w:r>
      <w:r w:rsidR="00D45D04" w:rsidRPr="00D45D04">
        <w:rPr>
          <w:rFonts w:ascii="David" w:hAnsi="David" w:hint="cs"/>
          <w:b/>
          <w:bCs/>
          <w:sz w:val="40"/>
          <w:rtl/>
        </w:rPr>
        <w:t>8</w:t>
      </w:r>
      <w:r w:rsidRPr="00D45D04">
        <w:rPr>
          <w:rFonts w:ascii="David" w:hAnsi="David"/>
          <w:b/>
          <w:bCs/>
          <w:sz w:val="40"/>
          <w:rtl/>
        </w:rPr>
        <w:t>.</w:t>
      </w:r>
      <w:r w:rsidR="00D45D04" w:rsidRPr="00D45D04">
        <w:rPr>
          <w:rFonts w:ascii="David" w:hAnsi="David" w:hint="cs"/>
          <w:b/>
          <w:bCs/>
          <w:sz w:val="40"/>
          <w:rtl/>
        </w:rPr>
        <w:t>2</w:t>
      </w:r>
      <w:r w:rsidRPr="00D45D04">
        <w:rPr>
          <w:rFonts w:ascii="David" w:hAnsi="David"/>
          <w:b/>
          <w:bCs/>
          <w:sz w:val="40"/>
          <w:rtl/>
        </w:rPr>
        <w:t>.</w:t>
      </w:r>
      <w:r w:rsidR="00D45D04" w:rsidRPr="00D45D04">
        <w:rPr>
          <w:rFonts w:ascii="David" w:hAnsi="David" w:hint="cs"/>
          <w:b/>
          <w:bCs/>
          <w:sz w:val="40"/>
          <w:rtl/>
        </w:rPr>
        <w:t>2024</w:t>
      </w:r>
      <w:r w:rsidRPr="00D45D04">
        <w:rPr>
          <w:rFonts w:ascii="David" w:hAnsi="David"/>
          <w:b/>
          <w:bCs/>
          <w:sz w:val="40"/>
          <w:rtl/>
        </w:rPr>
        <w:t xml:space="preserve"> עד השעה 15:00.</w:t>
      </w:r>
    </w:p>
    <w:p w14:paraId="5AAD0347" w14:textId="0E396EC6" w:rsidR="0085696C" w:rsidRPr="00D45D04" w:rsidRDefault="001A0C02" w:rsidP="000C7AB2">
      <w:pPr>
        <w:keepNext/>
        <w:keepLines/>
        <w:widowControl w:val="0"/>
        <w:numPr>
          <w:ilvl w:val="1"/>
          <w:numId w:val="18"/>
        </w:numPr>
        <w:spacing w:before="240" w:line="276" w:lineRule="auto"/>
        <w:jc w:val="both"/>
        <w:rPr>
          <w:rFonts w:ascii="David" w:hAnsi="David"/>
          <w:sz w:val="40"/>
        </w:rPr>
      </w:pPr>
      <w:bookmarkStart w:id="18" w:name="_Ref29366926"/>
      <w:r w:rsidRPr="00D45D04">
        <w:rPr>
          <w:rFonts w:ascii="David" w:hAnsi="David"/>
          <w:sz w:val="40"/>
          <w:rtl/>
        </w:rPr>
        <w:t>מועד תוקף ערבות ההצעה:</w:t>
      </w:r>
      <w:r w:rsidRPr="00D45D04">
        <w:rPr>
          <w:rFonts w:ascii="David" w:hAnsi="David"/>
          <w:b/>
          <w:bCs/>
          <w:sz w:val="40"/>
          <w:rtl/>
        </w:rPr>
        <w:t xml:space="preserve"> </w:t>
      </w:r>
      <w:bookmarkEnd w:id="18"/>
      <w:r w:rsidR="00D45D04" w:rsidRPr="00D45D04">
        <w:rPr>
          <w:rFonts w:ascii="David" w:hAnsi="David" w:hint="cs"/>
          <w:b/>
          <w:bCs/>
          <w:sz w:val="40"/>
          <w:rtl/>
        </w:rPr>
        <w:t>8</w:t>
      </w:r>
      <w:r w:rsidRPr="00D45D04">
        <w:rPr>
          <w:rFonts w:ascii="David" w:hAnsi="David"/>
          <w:b/>
          <w:bCs/>
          <w:sz w:val="40"/>
          <w:rtl/>
        </w:rPr>
        <w:t>.</w:t>
      </w:r>
      <w:r w:rsidR="00D45D04" w:rsidRPr="00D45D04">
        <w:rPr>
          <w:rFonts w:ascii="David" w:hAnsi="David" w:hint="cs"/>
          <w:b/>
          <w:bCs/>
          <w:sz w:val="40"/>
          <w:rtl/>
        </w:rPr>
        <w:t>8</w:t>
      </w:r>
      <w:r w:rsidRPr="00D45D04">
        <w:rPr>
          <w:rFonts w:ascii="David" w:hAnsi="David"/>
          <w:b/>
          <w:bCs/>
          <w:sz w:val="40"/>
          <w:rtl/>
        </w:rPr>
        <w:t>.</w:t>
      </w:r>
      <w:r w:rsidR="00D45D04" w:rsidRPr="00D45D04">
        <w:rPr>
          <w:rFonts w:ascii="David" w:hAnsi="David" w:hint="cs"/>
          <w:b/>
          <w:bCs/>
          <w:sz w:val="40"/>
          <w:rtl/>
        </w:rPr>
        <w:t>2024</w:t>
      </w:r>
    </w:p>
    <w:p w14:paraId="3A6396BB" w14:textId="77777777"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199A58E8"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tl/>
        </w:rPr>
      </w:pPr>
      <w:bookmarkStart w:id="19" w:name="H2_תקופת_ההתקשרות_"/>
      <w:r w:rsidRPr="00796215">
        <w:rPr>
          <w:rFonts w:ascii="David" w:hAnsi="David"/>
          <w:b/>
          <w:bCs/>
          <w:sz w:val="28"/>
          <w:szCs w:val="28"/>
          <w:u w:val="single"/>
          <w:rtl/>
        </w:rPr>
        <w:t>תקופת ההתקשרות</w:t>
      </w:r>
      <w:r w:rsidRPr="00796215">
        <w:rPr>
          <w:rFonts w:ascii="David" w:hAnsi="David"/>
        </w:rPr>
        <w:t xml:space="preserve"> </w:t>
      </w:r>
    </w:p>
    <w:bookmarkEnd w:id="19"/>
    <w:p w14:paraId="51516F02" w14:textId="716854D8"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lastRenderedPageBreak/>
        <w:t xml:space="preserve">ההתקשרות הינה בתוקף </w:t>
      </w:r>
      <w:bookmarkStart w:id="20" w:name="_Hlk127451687"/>
      <w:r w:rsidR="00B13AD3">
        <w:rPr>
          <w:rFonts w:ascii="David" w:hAnsi="David" w:hint="cs"/>
          <w:rtl/>
        </w:rPr>
        <w:t xml:space="preserve">לשנתיים </w:t>
      </w:r>
      <w:r w:rsidR="002A55DC">
        <w:rPr>
          <w:rFonts w:ascii="David" w:hAnsi="David" w:hint="cs"/>
          <w:rtl/>
        </w:rPr>
        <w:t>החל מיום חתימת חשב על הסכם ההתקשרות</w:t>
      </w:r>
      <w:bookmarkEnd w:id="20"/>
      <w:r w:rsidR="009D3419">
        <w:rPr>
          <w:rFonts w:ascii="David" w:hAnsi="David" w:hint="cs"/>
          <w:rtl/>
        </w:rPr>
        <w:t>,</w:t>
      </w:r>
      <w:r w:rsidR="002A55DC">
        <w:rPr>
          <w:rFonts w:ascii="David" w:hAnsi="David" w:hint="cs"/>
          <w:rtl/>
        </w:rPr>
        <w:t xml:space="preserve"> </w:t>
      </w:r>
      <w:r w:rsidR="009D3419">
        <w:rPr>
          <w:rFonts w:ascii="David" w:hAnsi="David" w:hint="cs"/>
          <w:rtl/>
        </w:rPr>
        <w:t>ו</w:t>
      </w:r>
      <w:r w:rsidRPr="00796215">
        <w:rPr>
          <w:rFonts w:ascii="David" w:hAnsi="David"/>
          <w:rtl/>
        </w:rPr>
        <w:t>תכנס לתוקפה</w:t>
      </w:r>
      <w:r w:rsidR="009655B4">
        <w:rPr>
          <w:rFonts w:ascii="David" w:hAnsi="David" w:hint="cs"/>
          <w:rtl/>
        </w:rPr>
        <w:t xml:space="preserve"> </w:t>
      </w:r>
      <w:r w:rsidRPr="00796215">
        <w:rPr>
          <w:rFonts w:ascii="David" w:hAnsi="David"/>
          <w:rtl/>
        </w:rPr>
        <w:t>אך ורק מיום החתימה על הזמנת הרכש על ידי מורשי החתימה במשרד. היקף ההתקשרות לרבות כמויות יקבעו בהזמנה.</w:t>
      </w:r>
    </w:p>
    <w:p w14:paraId="3C1C7871" w14:textId="77777777"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הספק לא יוכל לממש את ההתקשרות ולספק את השירותים הנדרשים טרם קבלת הזמנת רכש חתומה.</w:t>
      </w:r>
    </w:p>
    <w:p w14:paraId="2B45634A" w14:textId="77777777"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למען הסר ספק, לא תהיה לספק כל טענה בגין התקופה טרם הוצאת הזמנה על ידי המשרד וכן יהיה מנוע מלהלין על הסתמכות כלשהיא.</w:t>
      </w:r>
    </w:p>
    <w:p w14:paraId="1FFED85D" w14:textId="77777777" w:rsidR="0085696C" w:rsidRPr="0047033F" w:rsidRDefault="001A0C02" w:rsidP="000C7AB2">
      <w:pPr>
        <w:keepNext/>
        <w:keepLines/>
        <w:widowControl w:val="0"/>
        <w:numPr>
          <w:ilvl w:val="1"/>
          <w:numId w:val="18"/>
        </w:numPr>
        <w:spacing w:before="240" w:line="276" w:lineRule="auto"/>
        <w:jc w:val="both"/>
        <w:rPr>
          <w:rFonts w:ascii="David" w:hAnsi="David"/>
          <w:rtl/>
        </w:rPr>
      </w:pPr>
      <w:bookmarkStart w:id="21" w:name="_Hlk127451699"/>
      <w:r w:rsidRPr="0029002C">
        <w:rPr>
          <w:rFonts w:ascii="David" w:hAnsi="David"/>
          <w:rtl/>
        </w:rPr>
        <w:t xml:space="preserve">למשרד שמורה זכות הברירה להארכת תקופת ההתקשרות בתקופות קצובות נוספות של עד </w:t>
      </w:r>
      <w:r w:rsidR="00540DAA">
        <w:rPr>
          <w:rFonts w:ascii="David" w:hAnsi="David" w:hint="cs"/>
          <w:rtl/>
        </w:rPr>
        <w:t>חמש</w:t>
      </w:r>
      <w:r w:rsidRPr="0047033F">
        <w:rPr>
          <w:rFonts w:ascii="David" w:hAnsi="David"/>
          <w:rtl/>
        </w:rPr>
        <w:t xml:space="preserve"> שנים </w:t>
      </w:r>
      <w:r w:rsidRPr="0029002C">
        <w:rPr>
          <w:rFonts w:ascii="David" w:hAnsi="David"/>
          <w:rtl/>
        </w:rPr>
        <w:t>(באופן מצטבר, כולל תקופת ההתקשרות המקורית)</w:t>
      </w:r>
      <w:r w:rsidR="009048A4">
        <w:rPr>
          <w:rFonts w:ascii="David" w:hAnsi="David" w:hint="cs"/>
          <w:rtl/>
        </w:rPr>
        <w:t xml:space="preserve"> </w:t>
      </w:r>
      <w:r w:rsidRPr="0029002C">
        <w:rPr>
          <w:rFonts w:ascii="David" w:hAnsi="David"/>
          <w:rtl/>
        </w:rPr>
        <w:t>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bookmarkEnd w:id="21"/>
      <w:r w:rsidRPr="0029002C">
        <w:rPr>
          <w:rFonts w:ascii="David" w:hAnsi="David"/>
          <w:rtl/>
        </w:rPr>
        <w:t>.</w:t>
      </w:r>
    </w:p>
    <w:p w14:paraId="0EBF3065" w14:textId="77777777" w:rsidR="0085696C"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 xml:space="preserve">הארכת ההתקשרות, באם תהיה, תהיה בהודעה בכתב של מורשי החתימה מטעם המשרד. </w:t>
      </w:r>
    </w:p>
    <w:p w14:paraId="57B0468A" w14:textId="77777777" w:rsidR="00540DAA" w:rsidRPr="00540DAA" w:rsidRDefault="00540DAA" w:rsidP="000C7AB2">
      <w:pPr>
        <w:keepNext/>
        <w:keepLines/>
        <w:widowControl w:val="0"/>
        <w:numPr>
          <w:ilvl w:val="1"/>
          <w:numId w:val="18"/>
        </w:numPr>
        <w:spacing w:before="240" w:line="276" w:lineRule="auto"/>
        <w:jc w:val="both"/>
        <w:rPr>
          <w:rFonts w:ascii="David" w:hAnsi="David"/>
        </w:rPr>
      </w:pPr>
      <w:r w:rsidRPr="00540DAA">
        <w:rPr>
          <w:rFonts w:ascii="David" w:hAnsi="David" w:hint="cs"/>
          <w:rtl/>
        </w:rPr>
        <w:t>תידרש תקופת חפיפה של 60 ימים בין הצוות הקיים והצוות שיחל לעבוד עם חתימת החוזה, על מנת לאפשר תחלופה קלה ככל הניתן. המשרד שומר לעצמו את הזכות לקצר או להאריך את תקופת החפיפה ככל שיידרש, ועל פי שיקול דעתו הבלעדי.</w:t>
      </w:r>
    </w:p>
    <w:p w14:paraId="208F10A6"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22" w:name="H2_פיקוח_המשרד"/>
      <w:r w:rsidRPr="00796215">
        <w:rPr>
          <w:rFonts w:ascii="David" w:hAnsi="David"/>
          <w:b/>
          <w:bCs/>
          <w:sz w:val="28"/>
          <w:szCs w:val="28"/>
          <w:u w:val="single"/>
          <w:rtl/>
        </w:rPr>
        <w:t>פיקוח המשרד</w:t>
      </w:r>
    </w:p>
    <w:bookmarkEnd w:id="22"/>
    <w:p w14:paraId="2B7E7517" w14:textId="77777777"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2D5EC375" w14:textId="77777777" w:rsidR="0085696C"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 xml:space="preserve">המציע יתחייב להישמע להוראות ב"כ המשרד בכל העניינים הקשורים למתן השירותים כמפורט במפרט המכרז ובהסכם שייחתם בעקבותיו.  </w:t>
      </w:r>
    </w:p>
    <w:p w14:paraId="277D19A6"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32"/>
          <w:szCs w:val="32"/>
        </w:rPr>
      </w:pPr>
      <w:bookmarkStart w:id="23" w:name="H2_שאלות_הבהרות_תשובות"/>
      <w:r w:rsidRPr="00796215">
        <w:rPr>
          <w:rFonts w:ascii="David" w:hAnsi="David"/>
          <w:b/>
          <w:bCs/>
          <w:sz w:val="28"/>
          <w:szCs w:val="28"/>
          <w:u w:val="single"/>
          <w:rtl/>
        </w:rPr>
        <w:t>שאלות, הבהרות, תשובות</w:t>
      </w:r>
    </w:p>
    <w:bookmarkEnd w:id="23"/>
    <w:p w14:paraId="054DCD59" w14:textId="2242BA44" w:rsidR="0085696C" w:rsidRDefault="001A0C02" w:rsidP="000C7AB2">
      <w:pPr>
        <w:keepNext/>
        <w:keepLines/>
        <w:widowControl w:val="0"/>
        <w:numPr>
          <w:ilvl w:val="1"/>
          <w:numId w:val="18"/>
        </w:numPr>
        <w:spacing w:before="240" w:line="276" w:lineRule="auto"/>
        <w:jc w:val="both"/>
        <w:rPr>
          <w:rFonts w:ascii="David" w:hAnsi="David"/>
          <w:u w:val="single"/>
        </w:rPr>
      </w:pPr>
      <w:r w:rsidRPr="00796215">
        <w:rPr>
          <w:rFonts w:ascii="David" w:hAnsi="David"/>
          <w:rtl/>
        </w:rPr>
        <w:t xml:space="preserve">שאלות והבהרות יש להפנות </w:t>
      </w:r>
      <w:r w:rsidRPr="00796215">
        <w:rPr>
          <w:rFonts w:ascii="David" w:hAnsi="David"/>
          <w:b/>
          <w:bCs/>
          <w:u w:val="single"/>
          <w:rtl/>
        </w:rPr>
        <w:t>בכתב בלבד,</w:t>
      </w:r>
      <w:r w:rsidR="00012C34">
        <w:rPr>
          <w:rFonts w:ascii="David" w:hAnsi="David" w:hint="cs"/>
          <w:b/>
          <w:bCs/>
          <w:u w:val="single"/>
          <w:rtl/>
        </w:rPr>
        <w:t xml:space="preserve"> בקובץ וורד,</w:t>
      </w:r>
      <w:r w:rsidRPr="00796215">
        <w:rPr>
          <w:rFonts w:ascii="David" w:hAnsi="David"/>
          <w:rtl/>
        </w:rPr>
        <w:t xml:space="preserve"> לדוא"ל </w:t>
      </w:r>
      <w:bookmarkStart w:id="24" w:name="_Hlk154401738"/>
      <w:r w:rsidR="00BC384D">
        <w:fldChar w:fldCharType="begin"/>
      </w:r>
      <w:r w:rsidR="000C103A">
        <w:instrText>HYPERLINK "mailto:yiftachso@moin.gov.il" \o "</w:instrText>
      </w:r>
      <w:r w:rsidR="000C103A">
        <w:rPr>
          <w:rtl/>
        </w:rPr>
        <w:instrText>כתובת מייל להגשת שאלות</w:instrText>
      </w:r>
      <w:r w:rsidR="000C103A">
        <w:instrText>"</w:instrText>
      </w:r>
      <w:r w:rsidR="00BC384D">
        <w:fldChar w:fldCharType="separate"/>
      </w:r>
      <w:r w:rsidR="000C103A">
        <w:rPr>
          <w:rStyle w:val="Hyperlink"/>
          <w:rFonts w:ascii="Arial" w:hAnsi="Arial"/>
        </w:rPr>
        <w:t>yiftachso@moin.gov.il</w:t>
      </w:r>
      <w:r w:rsidR="00BC384D">
        <w:rPr>
          <w:rStyle w:val="Hyperlink"/>
          <w:rFonts w:ascii="Arial" w:hAnsi="Arial"/>
        </w:rPr>
        <w:fldChar w:fldCharType="end"/>
      </w:r>
      <w:bookmarkEnd w:id="24"/>
      <w:r w:rsidR="00540DAA">
        <w:rPr>
          <w:rStyle w:val="Hyperlink"/>
          <w:rFonts w:ascii="Arial" w:hAnsi="Arial" w:hint="cs"/>
          <w:rtl/>
        </w:rPr>
        <w:t xml:space="preserve"> </w:t>
      </w:r>
      <w:r w:rsidRPr="00796215">
        <w:rPr>
          <w:rFonts w:ascii="David" w:hAnsi="David"/>
          <w:rtl/>
        </w:rPr>
        <w:t xml:space="preserve">עד לא יאוחר </w:t>
      </w:r>
      <w:r w:rsidR="001C1157">
        <w:rPr>
          <w:rFonts w:ascii="David" w:hAnsi="David" w:hint="cs"/>
          <w:rtl/>
        </w:rPr>
        <w:t xml:space="preserve">המהמועד הנקוב בסעיף 5.1 לעיל, </w:t>
      </w:r>
      <w:r w:rsidRPr="00796215">
        <w:rPr>
          <w:rFonts w:ascii="David" w:hAnsi="David"/>
          <w:rtl/>
        </w:rPr>
        <w:t>ולהפנותן לנציג המזמין</w:t>
      </w:r>
      <w:r w:rsidR="00DD369F">
        <w:rPr>
          <w:rFonts w:ascii="David" w:hAnsi="David" w:hint="cs"/>
          <w:rtl/>
        </w:rPr>
        <w:t xml:space="preserve">, </w:t>
      </w:r>
      <w:r w:rsidR="00540DAA">
        <w:rPr>
          <w:rFonts w:ascii="David" w:hAnsi="David" w:hint="cs"/>
          <w:rtl/>
        </w:rPr>
        <w:t>מר יפתח סומך.</w:t>
      </w:r>
      <w:r w:rsidRPr="00796215">
        <w:rPr>
          <w:rFonts w:ascii="David" w:hAnsi="David"/>
          <w:rtl/>
        </w:rPr>
        <w:t xml:space="preserve"> </w:t>
      </w:r>
      <w:r w:rsidRPr="00796215">
        <w:rPr>
          <w:rFonts w:ascii="David" w:hAnsi="David"/>
          <w:u w:val="single"/>
          <w:rtl/>
        </w:rPr>
        <w:t>יש לוודא קבלת הפנייה</w:t>
      </w:r>
      <w:r w:rsidRPr="000D6F5C">
        <w:rPr>
          <w:rFonts w:ascii="David" w:hAnsi="David"/>
          <w:rtl/>
        </w:rPr>
        <w:t>.</w:t>
      </w:r>
    </w:p>
    <w:p w14:paraId="14CB9338" w14:textId="77777777"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rtl/>
        </w:rPr>
        <w:t>הפנייה תכלול את שם המכרז, מספר הסעיף במכרז אליו מתייחסת השאלה, פרוט השאלה, פרטי השואל, טלפון וכתובת דואר אלקטרוני.</w:t>
      </w:r>
    </w:p>
    <w:p w14:paraId="60DB948C" w14:textId="77777777" w:rsidR="0085696C" w:rsidRPr="00796215" w:rsidRDefault="001A0C02" w:rsidP="000D6F5C">
      <w:pPr>
        <w:keepNext/>
        <w:keepLines/>
        <w:widowControl w:val="0"/>
        <w:adjustRightInd w:val="0"/>
        <w:spacing w:line="360" w:lineRule="auto"/>
        <w:ind w:left="794"/>
        <w:jc w:val="both"/>
        <w:textAlignment w:val="baseline"/>
        <w:rPr>
          <w:rFonts w:ascii="David" w:hAnsi="David"/>
        </w:rPr>
      </w:pPr>
      <w:r w:rsidRPr="00796215">
        <w:rPr>
          <w:rFonts w:ascii="David" w:hAnsi="David"/>
          <w:rtl/>
        </w:rPr>
        <w:t>הפנייה תועבר במסמך "</w:t>
      </w:r>
      <w:r w:rsidRPr="00796215">
        <w:rPr>
          <w:rFonts w:ascii="David" w:hAnsi="David"/>
        </w:rPr>
        <w:t>word</w:t>
      </w:r>
      <w:r w:rsidRPr="00796215">
        <w:rPr>
          <w:rFonts w:ascii="David" w:hAnsi="David"/>
          <w:rtl/>
        </w:rPr>
        <w:t xml:space="preserve">" </w:t>
      </w:r>
      <w:r w:rsidRPr="00796215">
        <w:rPr>
          <w:rFonts w:ascii="David" w:hAnsi="David"/>
          <w:b/>
          <w:bCs/>
          <w:u w:val="single"/>
          <w:rtl/>
        </w:rPr>
        <w:t>בלבד</w:t>
      </w:r>
      <w:r w:rsidRPr="00796215">
        <w:rPr>
          <w:rFonts w:ascii="David" w:hAnsi="David"/>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מבנה הגשת השאלות&#10;"/>
      </w:tblPr>
      <w:tblGrid>
        <w:gridCol w:w="2070"/>
        <w:gridCol w:w="2054"/>
        <w:gridCol w:w="2033"/>
        <w:gridCol w:w="2071"/>
      </w:tblGrid>
      <w:tr w:rsidR="0085696C" w:rsidRPr="0029002C" w14:paraId="42466049" w14:textId="77777777" w:rsidTr="000C103A">
        <w:trPr>
          <w:cantSplit/>
          <w:tblHeader/>
        </w:trPr>
        <w:tc>
          <w:tcPr>
            <w:tcW w:w="2311" w:type="dxa"/>
            <w:tcBorders>
              <w:top w:val="single" w:sz="4" w:space="0" w:color="auto"/>
              <w:left w:val="single" w:sz="4" w:space="0" w:color="auto"/>
              <w:bottom w:val="single" w:sz="4" w:space="0" w:color="auto"/>
              <w:right w:val="single" w:sz="4" w:space="0" w:color="auto"/>
            </w:tcBorders>
            <w:hideMark/>
          </w:tcPr>
          <w:p w14:paraId="62DEAA74"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bookmarkStart w:id="25" w:name="ColumnTitle_2"/>
            <w:r w:rsidRPr="00796215">
              <w:rPr>
                <w:rFonts w:ascii="David" w:hAnsi="David"/>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133E1E0D"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5113A081"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79014F26"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נוסח השאלה</w:t>
            </w:r>
          </w:p>
        </w:tc>
      </w:tr>
      <w:bookmarkEnd w:id="25"/>
    </w:tbl>
    <w:p w14:paraId="20E8B78C" w14:textId="77777777" w:rsidR="0085696C" w:rsidRPr="00796215" w:rsidRDefault="0085696C" w:rsidP="00B37CB9">
      <w:pPr>
        <w:keepNext/>
        <w:keepLines/>
        <w:widowControl w:val="0"/>
        <w:adjustRightInd w:val="0"/>
        <w:spacing w:line="360" w:lineRule="auto"/>
        <w:ind w:left="792"/>
        <w:jc w:val="both"/>
        <w:textAlignment w:val="baseline"/>
        <w:rPr>
          <w:rFonts w:ascii="David" w:hAnsi="David"/>
          <w:rtl/>
        </w:rPr>
      </w:pPr>
    </w:p>
    <w:p w14:paraId="1AD64656" w14:textId="77777777" w:rsidR="0085696C" w:rsidRPr="00796215" w:rsidRDefault="001A0C02" w:rsidP="00B37CB9">
      <w:pPr>
        <w:keepNext/>
        <w:keepLines/>
        <w:widowControl w:val="0"/>
        <w:adjustRightInd w:val="0"/>
        <w:spacing w:line="360" w:lineRule="auto"/>
        <w:ind w:left="792"/>
        <w:jc w:val="both"/>
        <w:textAlignment w:val="baseline"/>
        <w:rPr>
          <w:rFonts w:ascii="David" w:hAnsi="David"/>
          <w:rtl/>
        </w:rPr>
      </w:pPr>
      <w:r w:rsidRPr="00796215">
        <w:rPr>
          <w:rFonts w:ascii="David" w:hAnsi="David"/>
          <w:rtl/>
        </w:rPr>
        <w:t>המשרד רשאי שלא להשיב לשאלות שלא יוגשו כמבוקש לעיל.</w:t>
      </w:r>
    </w:p>
    <w:p w14:paraId="295507DE" w14:textId="77777777" w:rsidR="0085696C" w:rsidRPr="00796215" w:rsidRDefault="001A0C02" w:rsidP="000C7AB2">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שאלות שיופנו בעל פה או בטלפון לא יענו ולא יחייבו את המשרד.</w:t>
      </w:r>
    </w:p>
    <w:p w14:paraId="3E1B9316" w14:textId="77777777" w:rsidR="0085696C" w:rsidRPr="00796215" w:rsidRDefault="001A0C02" w:rsidP="000C7AB2">
      <w:pPr>
        <w:keepNext/>
        <w:keepLines/>
        <w:widowControl w:val="0"/>
        <w:numPr>
          <w:ilvl w:val="1"/>
          <w:numId w:val="18"/>
        </w:numPr>
        <w:spacing w:before="240" w:line="276" w:lineRule="auto"/>
        <w:jc w:val="both"/>
        <w:rPr>
          <w:rFonts w:ascii="David" w:hAnsi="David"/>
          <w:sz w:val="40"/>
          <w:rtl/>
        </w:rPr>
      </w:pPr>
      <w:r w:rsidRPr="00796215">
        <w:rPr>
          <w:rFonts w:ascii="David" w:hAnsi="David"/>
          <w:sz w:val="40"/>
          <w:rtl/>
        </w:rPr>
        <w:lastRenderedPageBreak/>
        <w:t xml:space="preserve">מובהר בזאת כי על המציעים לשאול ולהעיר בנוגע לדרישות הביטוח במכרז במסגרת הליך שאלות ההבהרה בלבד. </w:t>
      </w:r>
    </w:p>
    <w:p w14:paraId="42E678C0" w14:textId="77777777" w:rsidR="0085696C" w:rsidRPr="00796215" w:rsidRDefault="001A0C02" w:rsidP="00B37CB9">
      <w:pPr>
        <w:keepNext/>
        <w:keepLines/>
        <w:widowControl w:val="0"/>
        <w:adjustRightInd w:val="0"/>
        <w:spacing w:line="360" w:lineRule="auto"/>
        <w:ind w:left="792" w:firstLine="158"/>
        <w:jc w:val="both"/>
        <w:textAlignment w:val="baseline"/>
        <w:rPr>
          <w:rFonts w:ascii="David" w:hAnsi="David"/>
          <w:b/>
          <w:bCs/>
        </w:rPr>
      </w:pPr>
      <w:r w:rsidRPr="00796215">
        <w:rPr>
          <w:rFonts w:ascii="David" w:hAnsi="David"/>
          <w:b/>
          <w:bCs/>
          <w:rtl/>
        </w:rPr>
        <w:t>ביצוע שינויים במסמכי המכרז, עלולים להביא לפסילת ההצעה.</w:t>
      </w:r>
    </w:p>
    <w:p w14:paraId="1EB33BB6" w14:textId="77777777"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sz w:val="40"/>
          <w:rtl/>
        </w:rPr>
        <w:t>לא</w:t>
      </w:r>
      <w:r w:rsidRPr="00796215">
        <w:rPr>
          <w:rFonts w:ascii="David" w:hAnsi="David"/>
          <w:rtl/>
        </w:rPr>
        <w:t xml:space="preserve"> יתקבלו שאלות שיתקבלו לאחר המועד שצוין לעיל. </w:t>
      </w:r>
    </w:p>
    <w:p w14:paraId="5D06866A" w14:textId="77777777" w:rsidR="0085696C" w:rsidRPr="00796215" w:rsidRDefault="001A0C02" w:rsidP="000C7AB2">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5E5F6D6B" w14:textId="5ACA08B1" w:rsidR="0085696C" w:rsidRPr="00796215" w:rsidRDefault="001A0C02" w:rsidP="000C7AB2">
      <w:pPr>
        <w:keepNext/>
        <w:keepLines/>
        <w:widowControl w:val="0"/>
        <w:numPr>
          <w:ilvl w:val="1"/>
          <w:numId w:val="18"/>
        </w:numPr>
        <w:spacing w:before="240" w:line="276" w:lineRule="auto"/>
        <w:jc w:val="both"/>
        <w:rPr>
          <w:rFonts w:ascii="David" w:hAnsi="David"/>
        </w:rPr>
      </w:pPr>
      <w:r w:rsidRPr="00796215">
        <w:rPr>
          <w:rFonts w:ascii="David" w:hAnsi="David"/>
          <w:sz w:val="40"/>
          <w:rtl/>
        </w:rPr>
        <w:t>תשובות</w:t>
      </w:r>
      <w:r w:rsidRPr="00796215">
        <w:rPr>
          <w:rFonts w:ascii="David" w:hAnsi="David"/>
          <w:rtl/>
        </w:rPr>
        <w:t xml:space="preserve"> יפורסמו באתר האינטרנט שכתובתו</w:t>
      </w:r>
      <w:hyperlink r:id="rId8" w:tooltip="אתר האינטרנט של משרד הפנים www.moin.gov.il" w:history="1">
        <w:r w:rsidR="000C103A">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w:t>
      </w:r>
      <w:r w:rsidRPr="00796215">
        <w:rPr>
          <w:rFonts w:ascii="David" w:hAnsi="David" w:hint="eastAsia"/>
          <w:rtl/>
        </w:rPr>
        <w:t>תחת</w:t>
      </w:r>
      <w:r w:rsidRPr="00796215">
        <w:rPr>
          <w:rFonts w:ascii="David" w:hAnsi="David"/>
          <w:rtl/>
        </w:rPr>
        <w:t xml:space="preserve"> </w:t>
      </w:r>
      <w:r w:rsidRPr="00796215">
        <w:rPr>
          <w:rFonts w:ascii="David" w:hAnsi="David" w:hint="eastAsia"/>
          <w:rtl/>
        </w:rPr>
        <w:t>הכותרת</w:t>
      </w:r>
      <w:r w:rsidRPr="00796215">
        <w:rPr>
          <w:rFonts w:ascii="David" w:hAnsi="David"/>
          <w:rtl/>
        </w:rPr>
        <w:t xml:space="preserve"> "מכרזים </w:t>
      </w:r>
      <w:r w:rsidRPr="00796215">
        <w:rPr>
          <w:rFonts w:ascii="David" w:hAnsi="David" w:hint="eastAsia"/>
          <w:rtl/>
        </w:rPr>
        <w:t>פומביים</w:t>
      </w:r>
      <w:r w:rsidRPr="00796215">
        <w:rPr>
          <w:rFonts w:ascii="David" w:hAnsi="David"/>
          <w:rtl/>
        </w:rPr>
        <w:t>".</w:t>
      </w:r>
    </w:p>
    <w:p w14:paraId="0DF584B4" w14:textId="77777777" w:rsidR="0085696C" w:rsidRPr="00796215" w:rsidRDefault="001A0C02" w:rsidP="000C7AB2">
      <w:pPr>
        <w:keepNext/>
        <w:keepLines/>
        <w:widowControl w:val="0"/>
        <w:numPr>
          <w:ilvl w:val="1"/>
          <w:numId w:val="18"/>
        </w:numPr>
        <w:spacing w:before="240" w:line="276" w:lineRule="auto"/>
        <w:jc w:val="both"/>
        <w:rPr>
          <w:rFonts w:ascii="David" w:hAnsi="David"/>
          <w:rtl/>
        </w:rPr>
      </w:pPr>
      <w:r w:rsidRPr="00796215">
        <w:rPr>
          <w:rFonts w:ascii="David" w:hAnsi="David"/>
          <w:rtl/>
        </w:rPr>
        <w:t>התשובות לשאלות מהוות חלק בלתי נפרד ממסמכי המכרז.</w:t>
      </w:r>
    </w:p>
    <w:p w14:paraId="1EF0B746" w14:textId="77777777" w:rsidR="0085696C" w:rsidRPr="00796215" w:rsidRDefault="001A0C02" w:rsidP="000C7AB2">
      <w:pPr>
        <w:keepNext/>
        <w:keepLines/>
        <w:widowControl w:val="0"/>
        <w:numPr>
          <w:ilvl w:val="1"/>
          <w:numId w:val="18"/>
        </w:numPr>
        <w:spacing w:before="240" w:line="276" w:lineRule="auto"/>
        <w:ind w:hanging="492"/>
        <w:jc w:val="both"/>
        <w:rPr>
          <w:rFonts w:ascii="David" w:hAnsi="David"/>
          <w:b/>
          <w:bCs/>
          <w:rtl/>
        </w:rPr>
      </w:pPr>
      <w:r w:rsidRPr="00796215">
        <w:rPr>
          <w:rFonts w:ascii="David" w:hAnsi="David"/>
          <w:b/>
          <w:bCs/>
          <w:rtl/>
        </w:rPr>
        <w:t>על המציעים החובה להתעדכן ולעקוב אחר פרסומים באתר האינטרנט ביחס למכרז.</w:t>
      </w:r>
    </w:p>
    <w:p w14:paraId="13B3AFA8"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2"/>
          <w:szCs w:val="22"/>
        </w:rPr>
      </w:pPr>
      <w:bookmarkStart w:id="26" w:name="H2_נוסח_הגשת_ההצעה"/>
      <w:r w:rsidRPr="00796215">
        <w:rPr>
          <w:rFonts w:ascii="David" w:hAnsi="David"/>
          <w:b/>
          <w:bCs/>
          <w:sz w:val="28"/>
          <w:szCs w:val="28"/>
          <w:u w:val="single"/>
          <w:rtl/>
        </w:rPr>
        <w:t>נוסח הגשת ההצעה:</w:t>
      </w:r>
    </w:p>
    <w:bookmarkEnd w:id="26"/>
    <w:p w14:paraId="6F666E7C" w14:textId="77777777" w:rsidR="0085696C" w:rsidRPr="00796215" w:rsidRDefault="001A0C02" w:rsidP="006C2AE3">
      <w:pPr>
        <w:keepNext/>
        <w:keepLines/>
        <w:widowControl w:val="0"/>
        <w:numPr>
          <w:ilvl w:val="1"/>
          <w:numId w:val="18"/>
        </w:numPr>
        <w:spacing w:before="240" w:line="276" w:lineRule="auto"/>
        <w:jc w:val="both"/>
        <w:rPr>
          <w:rFonts w:ascii="David" w:hAnsi="David"/>
        </w:rPr>
      </w:pPr>
      <w:r w:rsidRPr="00796215">
        <w:rPr>
          <w:rFonts w:ascii="David" w:hAnsi="David"/>
          <w:rtl/>
        </w:rPr>
        <w:t xml:space="preserve">על המציעים להגיש את ההצעות במעטפה חתומה </w:t>
      </w:r>
      <w:r w:rsidRPr="00796215">
        <w:rPr>
          <w:rFonts w:ascii="David" w:hAnsi="David"/>
          <w:b/>
          <w:bCs/>
          <w:rtl/>
        </w:rPr>
        <w:t>הנושאת את מספר ושם המכרז בלבד</w:t>
      </w:r>
      <w:r w:rsidRPr="00796215">
        <w:rPr>
          <w:rFonts w:ascii="David" w:hAnsi="David"/>
          <w:rtl/>
        </w:rPr>
        <w:t xml:space="preserve">. את ההצעות יש לערוך לפי ההוראות ולפי סדר הדברים המפורטים להלן </w:t>
      </w:r>
      <w:r w:rsidRPr="00796215">
        <w:rPr>
          <w:rFonts w:ascii="David" w:hAnsi="David"/>
          <w:b/>
          <w:bCs/>
          <w:u w:val="single"/>
          <w:rtl/>
        </w:rPr>
        <w:t>ולפי פירוט זה בלבד</w:t>
      </w:r>
      <w:r w:rsidRPr="00796215">
        <w:rPr>
          <w:rFonts w:ascii="David" w:hAnsi="David"/>
          <w:rtl/>
        </w:rPr>
        <w:t>. הצעה חלקית או במתכונת שונה מהמתכונת המפורטת במכרז עלולה לא להיבדק ואף להיפסל.</w:t>
      </w:r>
    </w:p>
    <w:p w14:paraId="47A97C90" w14:textId="77777777" w:rsidR="0085696C" w:rsidRPr="0029002C" w:rsidRDefault="001A0C02" w:rsidP="006C2AE3">
      <w:pPr>
        <w:keepNext/>
        <w:keepLines/>
        <w:widowControl w:val="0"/>
        <w:numPr>
          <w:ilvl w:val="1"/>
          <w:numId w:val="18"/>
        </w:numPr>
        <w:spacing w:before="240" w:line="276" w:lineRule="auto"/>
        <w:jc w:val="both"/>
        <w:rPr>
          <w:rFonts w:ascii="David" w:eastAsia="David" w:hAnsi="David"/>
          <w:b/>
          <w:bCs/>
          <w:rtl/>
          <w:lang w:eastAsia="he-IL"/>
        </w:rPr>
      </w:pPr>
      <w:r w:rsidRPr="00796215">
        <w:rPr>
          <w:rFonts w:ascii="David" w:hAnsi="David"/>
          <w:rtl/>
        </w:rPr>
        <w:t xml:space="preserve">על המעטפה להכיל שני עותקים מלאים של ההצעה - מקור והעתק, </w:t>
      </w:r>
      <w:r w:rsidRPr="00796215">
        <w:rPr>
          <w:rFonts w:ascii="David" w:hAnsi="David"/>
          <w:b/>
          <w:bCs/>
          <w:u w:val="single"/>
          <w:rtl/>
        </w:rPr>
        <w:t>כרוכים או ערוכים בקלסר</w:t>
      </w:r>
      <w:r w:rsidRPr="00796215">
        <w:rPr>
          <w:rFonts w:ascii="David" w:hAnsi="David"/>
          <w:rtl/>
        </w:rPr>
        <w:t xml:space="preserve"> (להלן: </w:t>
      </w:r>
      <w:r w:rsidRPr="00796215">
        <w:rPr>
          <w:rFonts w:ascii="David" w:hAnsi="David"/>
          <w:b/>
          <w:bCs/>
          <w:rtl/>
        </w:rPr>
        <w:t>עותקים "קשיחים</w:t>
      </w:r>
      <w:r w:rsidRPr="00796215">
        <w:rPr>
          <w:rFonts w:ascii="David" w:hAnsi="David"/>
          <w:rtl/>
        </w:rPr>
        <w:t xml:space="preserve">"). </w:t>
      </w:r>
      <w:bookmarkStart w:id="27" w:name="_Hlk489606381"/>
    </w:p>
    <w:bookmarkEnd w:id="27"/>
    <w:p w14:paraId="4C1C8158" w14:textId="77777777" w:rsidR="0085696C" w:rsidRPr="00796215" w:rsidRDefault="001A0C02" w:rsidP="006C2AE3">
      <w:pPr>
        <w:keepNext/>
        <w:keepLines/>
        <w:widowControl w:val="0"/>
        <w:numPr>
          <w:ilvl w:val="1"/>
          <w:numId w:val="18"/>
        </w:numPr>
        <w:spacing w:before="240" w:line="276" w:lineRule="auto"/>
        <w:jc w:val="both"/>
        <w:rPr>
          <w:rFonts w:ascii="David" w:hAnsi="David"/>
        </w:rPr>
      </w:pPr>
      <w:r w:rsidRPr="00796215">
        <w:rPr>
          <w:rFonts w:ascii="David" w:hAnsi="David"/>
          <w:rtl/>
        </w:rPr>
        <w:t xml:space="preserve">העותק הקשיח יכלול שתי מעטפות פנימיות נפרדות, האחת ובה הצעת המחיר, והשנייה ובה שאר פרטי ההצעה. </w:t>
      </w:r>
      <w:r w:rsidRPr="00796215">
        <w:rPr>
          <w:rFonts w:ascii="David" w:hAnsi="David"/>
          <w:b/>
          <w:bCs/>
          <w:rtl/>
        </w:rPr>
        <w:t>אין לציין את הצעת המחיר או פרטים המרמזים על הצעת המחיר למעט בטופס הצעת המחיר המיועד לכך שיוגש רק במעטפה נפרדת.</w:t>
      </w:r>
    </w:p>
    <w:p w14:paraId="7C9AEF6C" w14:textId="77777777" w:rsidR="0085696C" w:rsidRPr="00796215" w:rsidRDefault="001A0C02" w:rsidP="006C2AE3">
      <w:pPr>
        <w:keepNext/>
        <w:keepLines/>
        <w:widowControl w:val="0"/>
        <w:numPr>
          <w:ilvl w:val="1"/>
          <w:numId w:val="18"/>
        </w:numPr>
        <w:spacing w:before="240" w:line="276" w:lineRule="auto"/>
        <w:jc w:val="both"/>
        <w:rPr>
          <w:rFonts w:ascii="David" w:hAnsi="David"/>
          <w:b/>
          <w:bCs/>
          <w:rtl/>
        </w:rPr>
      </w:pPr>
      <w:r w:rsidRPr="00796215">
        <w:rPr>
          <w:rFonts w:ascii="David" w:hAnsi="David"/>
          <w:b/>
          <w:bCs/>
          <w:rtl/>
        </w:rPr>
        <w:t>את הצעת המחיר נספח יש להגיש רק במעטפה נפרדת וסגורה ללא סימני זיהוי ועליה יירשם "הצעת המחיר" ומספר המכרז בלבד.</w:t>
      </w:r>
    </w:p>
    <w:p w14:paraId="5EDFF5FF" w14:textId="77777777" w:rsidR="0085696C" w:rsidRPr="00796215" w:rsidRDefault="001A0C02" w:rsidP="006C2AE3">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50ED29E7" w14:textId="14C3C856" w:rsidR="0085696C" w:rsidRPr="00796215" w:rsidRDefault="001A0C02" w:rsidP="006C2AE3">
      <w:pPr>
        <w:keepNext/>
        <w:keepLines/>
        <w:widowControl w:val="0"/>
        <w:numPr>
          <w:ilvl w:val="1"/>
          <w:numId w:val="18"/>
        </w:numPr>
        <w:spacing w:before="240" w:line="276" w:lineRule="auto"/>
        <w:jc w:val="both"/>
        <w:rPr>
          <w:rFonts w:ascii="David" w:hAnsi="David"/>
          <w:sz w:val="40"/>
          <w:rtl/>
        </w:rPr>
      </w:pPr>
      <w:r w:rsidRPr="00796215">
        <w:rPr>
          <w:rFonts w:ascii="David" w:hAnsi="David"/>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D45D04">
        <w:rPr>
          <w:rFonts w:ascii="David" w:hAnsi="David"/>
          <w:sz w:val="40"/>
          <w:rtl/>
        </w:rPr>
        <w:t>17/2023</w:t>
      </w:r>
      <w:r w:rsidRPr="00796215">
        <w:rPr>
          <w:rFonts w:ascii="David" w:hAnsi="David"/>
          <w:sz w:val="40"/>
          <w:rtl/>
        </w:rPr>
        <w:t>.</w:t>
      </w:r>
    </w:p>
    <w:p w14:paraId="356D5CD5" w14:textId="77777777" w:rsidR="0085696C" w:rsidRPr="00796215" w:rsidRDefault="001A0C02" w:rsidP="006C2AE3">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3F8F3005" w14:textId="77777777" w:rsidR="0085696C" w:rsidRPr="00796215" w:rsidRDefault="001A0C02" w:rsidP="006C2AE3">
      <w:pPr>
        <w:keepNext/>
        <w:keepLines/>
        <w:widowControl w:val="0"/>
        <w:numPr>
          <w:ilvl w:val="1"/>
          <w:numId w:val="18"/>
        </w:numPr>
        <w:spacing w:before="240" w:line="276" w:lineRule="auto"/>
        <w:jc w:val="both"/>
        <w:rPr>
          <w:rFonts w:ascii="David" w:hAnsi="David"/>
        </w:rPr>
      </w:pPr>
      <w:r w:rsidRPr="00796215">
        <w:rPr>
          <w:rFonts w:ascii="David" w:hAnsi="David"/>
          <w:rtl/>
        </w:rPr>
        <w:t>על עמודי ומסמכי ההצעה להיות ממוספרים.</w:t>
      </w:r>
    </w:p>
    <w:p w14:paraId="73320515" w14:textId="77777777" w:rsidR="0085696C" w:rsidRDefault="001A0C02" w:rsidP="006C2AE3">
      <w:pPr>
        <w:keepNext/>
        <w:keepLines/>
        <w:widowControl w:val="0"/>
        <w:numPr>
          <w:ilvl w:val="1"/>
          <w:numId w:val="18"/>
        </w:numPr>
        <w:spacing w:before="240" w:line="276" w:lineRule="auto"/>
        <w:jc w:val="both"/>
        <w:rPr>
          <w:rFonts w:ascii="David" w:hAnsi="David"/>
        </w:rPr>
      </w:pPr>
      <w:r w:rsidRPr="00796215">
        <w:rPr>
          <w:rFonts w:ascii="David" w:hAnsi="David"/>
          <w:rtl/>
        </w:rPr>
        <w:lastRenderedPageBreak/>
        <w:t xml:space="preserve">ההצעות תוגשנה בשפה העברית. נספחים, אישורים, תעודות וכד' שאינם בעברית או אנגלית - יתורגמו לעברית. </w:t>
      </w:r>
    </w:p>
    <w:p w14:paraId="60F9EB97"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b/>
          <w:bCs/>
        </w:rPr>
      </w:pPr>
      <w:bookmarkStart w:id="28" w:name="_Ref339444967"/>
      <w:bookmarkStart w:id="29" w:name="H3_חתימה_על_מסמכי_ההצעה"/>
      <w:r w:rsidRPr="00796215">
        <w:rPr>
          <w:rFonts w:ascii="David" w:hAnsi="David"/>
          <w:b/>
          <w:bCs/>
          <w:rtl/>
        </w:rPr>
        <w:t>חתימה על מסמכי ההצעה:</w:t>
      </w:r>
      <w:bookmarkEnd w:id="28"/>
    </w:p>
    <w:p w14:paraId="6ECFEE86"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bookmarkStart w:id="30" w:name="_Toc372831165"/>
      <w:bookmarkStart w:id="31" w:name="_Toc372831394"/>
      <w:bookmarkStart w:id="32" w:name="_Toc372831663"/>
      <w:bookmarkStart w:id="33" w:name="_Toc372832281"/>
      <w:bookmarkStart w:id="34" w:name="_Toc372832547"/>
      <w:bookmarkStart w:id="35" w:name="_Toc372834779"/>
      <w:bookmarkStart w:id="36" w:name="_Toc372838070"/>
      <w:bookmarkEnd w:id="29"/>
      <w:r w:rsidRPr="00796215">
        <w:rPr>
          <w:rFonts w:ascii="David" w:hAnsi="David"/>
          <w:rtl/>
        </w:rPr>
        <w:t>כל עמוד בעותק המקורי של ההצעה יוחתם בר"ת של המורשה לחתום מטעמו.</w:t>
      </w:r>
      <w:bookmarkEnd w:id="30"/>
      <w:bookmarkEnd w:id="31"/>
      <w:bookmarkEnd w:id="32"/>
      <w:bookmarkEnd w:id="33"/>
      <w:bookmarkEnd w:id="34"/>
      <w:bookmarkEnd w:id="35"/>
      <w:bookmarkEnd w:id="36"/>
    </w:p>
    <w:p w14:paraId="39FE6F62"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tl/>
        </w:rPr>
      </w:pPr>
      <w:bookmarkStart w:id="37" w:name="_Toc372831166"/>
      <w:bookmarkStart w:id="38" w:name="_Toc372831395"/>
      <w:bookmarkStart w:id="39" w:name="_Toc372831664"/>
      <w:bookmarkStart w:id="40" w:name="_Toc372832282"/>
      <w:bookmarkStart w:id="41" w:name="_Toc372832548"/>
      <w:bookmarkStart w:id="42" w:name="_Toc372834780"/>
      <w:bookmarkStart w:id="43" w:name="_Toc372838071"/>
      <w:r w:rsidRPr="00796215">
        <w:rPr>
          <w:rFonts w:ascii="David" w:hAnsi="David"/>
          <w:rtl/>
        </w:rPr>
        <w:t>בכל מקום שבו נדרשת חתימת המציע יחתום מורשה חתימה מטעמו בצירוף חותמת המציע.</w:t>
      </w:r>
      <w:bookmarkEnd w:id="37"/>
      <w:bookmarkEnd w:id="38"/>
      <w:bookmarkEnd w:id="39"/>
      <w:bookmarkEnd w:id="40"/>
      <w:bookmarkEnd w:id="41"/>
      <w:bookmarkEnd w:id="42"/>
      <w:bookmarkEnd w:id="43"/>
    </w:p>
    <w:p w14:paraId="7103E13C"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44" w:name="H2_הנחיות_להגשת_הצעות"/>
      <w:r w:rsidRPr="00796215">
        <w:rPr>
          <w:rFonts w:ascii="David" w:hAnsi="David"/>
          <w:b/>
          <w:bCs/>
          <w:sz w:val="28"/>
          <w:szCs w:val="28"/>
          <w:u w:val="single"/>
          <w:rtl/>
        </w:rPr>
        <w:t>הנחיות להגשת הצעות</w:t>
      </w:r>
    </w:p>
    <w:bookmarkEnd w:id="44"/>
    <w:p w14:paraId="3CE4A472" w14:textId="68436324"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את חומר המכרז ניתן להוריד מאתר האינטרנט שכתובתו: </w:t>
      </w:r>
      <w:hyperlink r:id="rId9" w:tooltip="www.moin.gov.il" w:history="1">
        <w:r w:rsidR="005D2025" w:rsidRPr="00796215">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תחת הכותרת </w:t>
      </w:r>
      <w:r w:rsidRPr="00796215">
        <w:rPr>
          <w:rFonts w:ascii="David" w:hAnsi="David"/>
          <w:b/>
          <w:bCs/>
          <w:rtl/>
        </w:rPr>
        <w:t>"פרסומים" – "מכרזים".</w:t>
      </w:r>
    </w:p>
    <w:p w14:paraId="2A8587C0" w14:textId="27FD523C"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המועד האחרון להגשת ההצעות למכרז הוא כנקוב בסעיף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Ref488303440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‏5.2</w:t>
      </w:r>
      <w:r w:rsidRPr="00796215">
        <w:rPr>
          <w:rFonts w:ascii="David" w:hAnsi="David"/>
          <w:rtl/>
        </w:rPr>
        <w:fldChar w:fldCharType="end"/>
      </w:r>
      <w:r w:rsidRPr="00796215">
        <w:rPr>
          <w:rFonts w:ascii="David" w:hAnsi="David"/>
          <w:rtl/>
        </w:rPr>
        <w:t xml:space="preserve"> לעיל.</w:t>
      </w:r>
    </w:p>
    <w:p w14:paraId="5FB59E86"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את ההצעות יש להגיש במעטפות סגורות </w:t>
      </w:r>
      <w:r w:rsidRPr="00796215">
        <w:rPr>
          <w:rFonts w:ascii="David" w:hAnsi="David"/>
          <w:b/>
          <w:bCs/>
          <w:rtl/>
        </w:rPr>
        <w:t>הנושאות את מספר ושם המכרז בלבד</w:t>
      </w:r>
      <w:r w:rsidRPr="00796215">
        <w:rPr>
          <w:rFonts w:ascii="David" w:hAnsi="David"/>
          <w:rtl/>
        </w:rPr>
        <w:t xml:space="preserve"> ללא סימני זיהוי של המציע, לתיבת המכרזים של משרד הפנים, רחוב קפלן 2 קריית הממשלה, ירושלים בקומת הכניסה.</w:t>
      </w:r>
    </w:p>
    <w:p w14:paraId="558F6959"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sz w:val="40"/>
          <w:rtl/>
        </w:rPr>
      </w:pPr>
      <w:r w:rsidRPr="00796215">
        <w:rPr>
          <w:rFonts w:ascii="David" w:hAnsi="David"/>
          <w:sz w:val="40"/>
          <w:rtl/>
        </w:rPr>
        <w:t>יש להחתים את המעטפה על ידי השומר בכניסה לבניין. הצעה שתמצא בתיבת המכרזים מבלי שהוחתמה על ידי השומר בכניסה תיפסל על הסף.</w:t>
      </w:r>
    </w:p>
    <w:p w14:paraId="79C96008"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יתכנו קשיים בנגישות למשרד הפנים ו/או במציאת מקום חניה. מוצע למציעים להיערך לכך בהתאם.</w:t>
      </w:r>
    </w:p>
    <w:p w14:paraId="3D7617E8"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767FE2A4"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45" w:name="H2_תנאים_מוקדמים_להשתתפות_במכרז_תנאי_סף_"/>
      <w:r w:rsidRPr="00796215">
        <w:rPr>
          <w:rFonts w:ascii="David" w:hAnsi="David"/>
          <w:b/>
          <w:bCs/>
          <w:sz w:val="28"/>
          <w:szCs w:val="28"/>
          <w:u w:val="single"/>
          <w:rtl/>
        </w:rPr>
        <w:t>תנאים מוקדמים להשתתפות במכרז (תנאי סף)</w:t>
      </w:r>
      <w:r w:rsidRPr="00796215">
        <w:rPr>
          <w:rFonts w:ascii="David" w:hAnsi="David"/>
          <w:sz w:val="28"/>
          <w:szCs w:val="28"/>
          <w:rtl/>
        </w:rPr>
        <w:t xml:space="preserve"> </w:t>
      </w:r>
    </w:p>
    <w:bookmarkEnd w:id="45"/>
    <w:p w14:paraId="232692BC"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19D7F22B"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הצעה שלא תעמוד בכל התנאים המוקדמים למכרז – תיפסל על הסף.</w:t>
      </w:r>
    </w:p>
    <w:p w14:paraId="0C72141F"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rtl/>
          <w:lang w:val="x-none" w:eastAsia="x-none"/>
        </w:rPr>
      </w:pPr>
      <w:r w:rsidRPr="0029002C">
        <w:rPr>
          <w:rFonts w:ascii="David" w:hAnsi="David" w:cs="David"/>
          <w:rtl/>
          <w:lang w:val="x-none" w:eastAsia="x-none"/>
        </w:rPr>
        <w:t>על המציע בעצמו (אלא אם נאמר במפורש אחרת) לעמוד בכל תנאי הסף המפורטים בסעיף זה.</w:t>
      </w:r>
    </w:p>
    <w:p w14:paraId="0F7A9B18" w14:textId="77777777" w:rsidR="0085696C" w:rsidRPr="00796215" w:rsidRDefault="001A0C02" w:rsidP="00B37CB9">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46" w:name="H3_תנאי_סף_מנהליים"/>
      <w:bookmarkStart w:id="47" w:name="_Ref319423922"/>
      <w:r w:rsidRPr="00796215">
        <w:rPr>
          <w:rFonts w:ascii="David" w:hAnsi="David"/>
          <w:b/>
          <w:bCs/>
          <w:u w:val="single"/>
          <w:rtl/>
          <w:lang w:eastAsia="he-IL"/>
        </w:rPr>
        <w:t>תנאי סף מנהליים:</w:t>
      </w:r>
    </w:p>
    <w:p w14:paraId="6D9C932D"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48" w:name="_Ref500504676"/>
      <w:bookmarkStart w:id="49" w:name="_Ref397951209"/>
      <w:bookmarkStart w:id="50" w:name="_Ref488306078"/>
      <w:bookmarkEnd w:id="46"/>
      <w:r w:rsidRPr="00796215">
        <w:rPr>
          <w:rFonts w:ascii="David" w:hAnsi="David"/>
          <w:rtl/>
          <w:lang w:eastAsia="he-IL"/>
        </w:rPr>
        <w:t>המציע הינו תאגיד (חברה, עמותה, אגודה שיתופית או שותפות) ו/או יחיד שהינו עוסק מורשה.</w:t>
      </w:r>
      <w:bookmarkEnd w:id="48"/>
      <w:r w:rsidRPr="00796215">
        <w:rPr>
          <w:rFonts w:ascii="David" w:hAnsi="David"/>
          <w:rtl/>
          <w:lang w:eastAsia="he-IL"/>
        </w:rPr>
        <w:t xml:space="preserve"> </w:t>
      </w:r>
    </w:p>
    <w:p w14:paraId="2AC70CAD"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b/>
          <w:bCs/>
          <w:u w:val="single"/>
          <w:rtl/>
          <w:lang w:eastAsia="he-IL"/>
        </w:rPr>
      </w:pPr>
      <w:bookmarkStart w:id="51" w:name="_Ref500504687"/>
      <w:r w:rsidRPr="00796215">
        <w:rPr>
          <w:rFonts w:ascii="David" w:hAnsi="David"/>
          <w:rtl/>
          <w:lang w:eastAsia="he-IL"/>
        </w:rPr>
        <w:lastRenderedPageBreak/>
        <w:t>קיומם של כל האישורים הנדרשים לפי חוק עסקאות גופים ציבוריים (אכיפת ניהול חשבונות ותשלום חובות מס), תשל"ו-1976 והתיקונים לו, לרבות האישורים הבאים:</w:t>
      </w:r>
      <w:bookmarkEnd w:id="47"/>
      <w:bookmarkEnd w:id="49"/>
      <w:bookmarkEnd w:id="50"/>
      <w:bookmarkEnd w:id="51"/>
    </w:p>
    <w:p w14:paraId="313E0EE8" w14:textId="77777777" w:rsidR="0085696C" w:rsidRPr="00796215" w:rsidRDefault="001A0C02" w:rsidP="00B37CB9">
      <w:pPr>
        <w:keepNext/>
        <w:keepLines/>
        <w:widowControl w:val="0"/>
        <w:numPr>
          <w:ilvl w:val="3"/>
          <w:numId w:val="18"/>
        </w:numPr>
        <w:spacing w:before="240" w:line="276" w:lineRule="auto"/>
        <w:ind w:left="2190" w:hanging="810"/>
        <w:jc w:val="both"/>
        <w:rPr>
          <w:rFonts w:ascii="David" w:hAnsi="David"/>
          <w:lang w:eastAsia="he-IL"/>
        </w:rPr>
      </w:pPr>
      <w:bookmarkStart w:id="52" w:name="_Ref398630374"/>
      <w:bookmarkStart w:id="53" w:name="_Ref319424636"/>
      <w:r w:rsidRPr="00796215">
        <w:rPr>
          <w:rFonts w:ascii="David" w:hAnsi="David"/>
          <w:rtl/>
          <w:lang w:eastAsia="he-IL"/>
        </w:rPr>
        <w:t>המציע מנהל ספרים כדין ועומד בתנאים הקבועים בחוק עסקאות גופים ציבוריים, התשל"ו – 1976.</w:t>
      </w:r>
      <w:bookmarkEnd w:id="52"/>
      <w:r w:rsidRPr="00796215">
        <w:rPr>
          <w:rFonts w:ascii="David" w:hAnsi="David"/>
          <w:rtl/>
          <w:lang w:eastAsia="he-IL"/>
        </w:rPr>
        <w:t xml:space="preserve"> </w:t>
      </w:r>
    </w:p>
    <w:p w14:paraId="34CEADC1" w14:textId="70A245AA" w:rsidR="0085696C" w:rsidRPr="00796215" w:rsidRDefault="001A0C02" w:rsidP="00B37CB9">
      <w:pPr>
        <w:keepNext/>
        <w:keepLines/>
        <w:widowControl w:val="0"/>
        <w:numPr>
          <w:ilvl w:val="3"/>
          <w:numId w:val="18"/>
        </w:numPr>
        <w:spacing w:before="240" w:line="276" w:lineRule="auto"/>
        <w:ind w:left="2190" w:hanging="810"/>
        <w:jc w:val="both"/>
        <w:rPr>
          <w:rFonts w:ascii="David" w:hAnsi="David"/>
        </w:rPr>
      </w:pPr>
      <w:bookmarkStart w:id="54" w:name="_Ref488306088"/>
      <w:bookmarkStart w:id="55" w:name="_Ref397951240"/>
      <w:bookmarkEnd w:id="53"/>
      <w:r w:rsidRPr="00796215">
        <w:rPr>
          <w:rFonts w:ascii="David" w:hAnsi="David"/>
          <w:rtl/>
          <w:lang w:eastAsia="he-IL"/>
        </w:rPr>
        <w:t xml:space="preserve">תצהיר המאומת על ידי עורך דין בדבר העדר הרשעות בעברות לפי </w:t>
      </w:r>
      <w:hyperlink r:id="rId10" w:tooltip="חוק עובדים זרים, תשנ&quot;א-1991" w:history="1">
        <w:r w:rsidR="000C103A">
          <w:rPr>
            <w:rStyle w:val="Hyperlink"/>
            <w:rFonts w:ascii="David" w:hAnsi="David"/>
            <w:color w:val="auto"/>
            <w:u w:val="none"/>
            <w:rtl/>
            <w:lang w:eastAsia="he-IL"/>
          </w:rPr>
          <w:t>חוק עובדים זרים, תשנ"א-1991</w:t>
        </w:r>
      </w:hyperlink>
      <w:r w:rsidRPr="00796215">
        <w:rPr>
          <w:rFonts w:ascii="David" w:hAnsi="David"/>
          <w:rtl/>
        </w:rPr>
        <w:t xml:space="preserve"> </w:t>
      </w:r>
      <w:r w:rsidRPr="00796215">
        <w:rPr>
          <w:rFonts w:ascii="David" w:hAnsi="David" w:hint="eastAsia"/>
          <w:rtl/>
        </w:rPr>
        <w:t>ולפי</w:t>
      </w:r>
      <w:r w:rsidRPr="00796215">
        <w:rPr>
          <w:rFonts w:ascii="David" w:hAnsi="David"/>
          <w:rtl/>
        </w:rPr>
        <w:t xml:space="preserve"> </w:t>
      </w:r>
      <w:r w:rsidRPr="00796215">
        <w:rPr>
          <w:rFonts w:ascii="David" w:hAnsi="David" w:hint="eastAsia"/>
          <w:rtl/>
        </w:rPr>
        <w:t>חוק</w:t>
      </w:r>
      <w:r w:rsidRPr="00796215">
        <w:rPr>
          <w:rFonts w:ascii="David" w:hAnsi="David"/>
          <w:rtl/>
        </w:rPr>
        <w:t xml:space="preserve"> </w:t>
      </w:r>
      <w:r w:rsidRPr="00796215">
        <w:rPr>
          <w:rFonts w:ascii="David" w:hAnsi="David" w:hint="eastAsia"/>
          <w:rtl/>
        </w:rPr>
        <w:t>שכר</w:t>
      </w:r>
      <w:r w:rsidRPr="00796215">
        <w:rPr>
          <w:rFonts w:ascii="David" w:hAnsi="David"/>
          <w:rtl/>
        </w:rPr>
        <w:t xml:space="preserve"> </w:t>
      </w:r>
      <w:r w:rsidRPr="00796215">
        <w:rPr>
          <w:rFonts w:ascii="David" w:hAnsi="David" w:hint="eastAsia"/>
          <w:rtl/>
        </w:rPr>
        <w:t>מינימום</w:t>
      </w:r>
      <w:r w:rsidRPr="00796215">
        <w:rPr>
          <w:rFonts w:ascii="David" w:hAnsi="David"/>
          <w:rtl/>
        </w:rPr>
        <w:t xml:space="preserve">, </w:t>
      </w:r>
      <w:r w:rsidRPr="00796215">
        <w:rPr>
          <w:rFonts w:ascii="David" w:hAnsi="David" w:hint="eastAsia"/>
          <w:rtl/>
        </w:rPr>
        <w:t>תשמ</w:t>
      </w:r>
      <w:r w:rsidRPr="00796215">
        <w:rPr>
          <w:rFonts w:ascii="David" w:hAnsi="David"/>
          <w:rtl/>
        </w:rPr>
        <w:t>"ז-1987</w:t>
      </w:r>
      <w:bookmarkEnd w:id="54"/>
      <w:r w:rsidRPr="00796215">
        <w:rPr>
          <w:rFonts w:ascii="David" w:hAnsi="David"/>
          <w:rtl/>
        </w:rPr>
        <w:t xml:space="preserve"> </w:t>
      </w:r>
      <w:bookmarkEnd w:id="55"/>
    </w:p>
    <w:p w14:paraId="47DAB382"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56" w:name="_Ref392156602"/>
      <w:bookmarkStart w:id="57" w:name="_Ref476214508"/>
      <w:r w:rsidRPr="00796215">
        <w:rPr>
          <w:rFonts w:ascii="David" w:hAnsi="David"/>
          <w:rtl/>
          <w:lang w:eastAsia="he-IL"/>
        </w:rPr>
        <w:t>המציע מתחייב לקיים את החקיקה בתחום העסקת עובדים בתקופת ההסכם.</w:t>
      </w:r>
      <w:bookmarkEnd w:id="56"/>
    </w:p>
    <w:p w14:paraId="2C2556F9"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58" w:name="_Ref392492895"/>
      <w:r w:rsidRPr="00796215">
        <w:rPr>
          <w:rFonts w:ascii="David" w:hAnsi="David"/>
          <w:rtl/>
          <w:lang w:eastAsia="he-IL"/>
        </w:rPr>
        <w:t>המציע מתחייב לא לתאם הצעות במכרז.</w:t>
      </w:r>
      <w:bookmarkEnd w:id="58"/>
    </w:p>
    <w:p w14:paraId="2F8652A5"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59" w:name="_Ref488306215"/>
      <w:r w:rsidRPr="00796215">
        <w:rPr>
          <w:rFonts w:ascii="David" w:hAnsi="David"/>
          <w:rtl/>
          <w:lang w:eastAsia="he-IL"/>
        </w:rPr>
        <w:t>המציע יעשה שימוש בתוכנות מקוריות.</w:t>
      </w:r>
      <w:bookmarkEnd w:id="59"/>
    </w:p>
    <w:p w14:paraId="4F1D42A8"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60" w:name="_Ref488306283"/>
      <w:r w:rsidRPr="00796215">
        <w:rPr>
          <w:rFonts w:ascii="David" w:hAnsi="David"/>
          <w:rtl/>
          <w:lang w:eastAsia="he-IL"/>
        </w:rPr>
        <w:t>המציע עומד בהוראות סעיף 9 לחוק שוויון זכויות לאנשים עם מוגבלות.</w:t>
      </w:r>
      <w:bookmarkEnd w:id="57"/>
      <w:bookmarkEnd w:id="60"/>
    </w:p>
    <w:p w14:paraId="30930225"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61" w:name="_Ref499663835"/>
      <w:r w:rsidRPr="00796215">
        <w:rPr>
          <w:rFonts w:ascii="David" w:hAnsi="David"/>
          <w:rtl/>
          <w:lang w:eastAsia="he-IL"/>
        </w:rPr>
        <w:t>אין חשש לקיומו של המציע כעסק חי – במידה והמציע תאגיד.</w:t>
      </w:r>
      <w:bookmarkEnd w:id="61"/>
    </w:p>
    <w:p w14:paraId="12C61A7D" w14:textId="6C0A99AE"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62" w:name="_Ref477090906"/>
      <w:bookmarkStart w:id="63" w:name="_Hlk87521737"/>
      <w:bookmarkStart w:id="64" w:name="_Hlk509918178"/>
      <w:r w:rsidRPr="00796215">
        <w:rPr>
          <w:rFonts w:ascii="David" w:hAnsi="David"/>
          <w:rtl/>
          <w:lang w:eastAsia="he-IL"/>
        </w:rPr>
        <w:t xml:space="preserve">המציע צירף להצעתו ערבות הצעה בסך של </w:t>
      </w:r>
      <w:r w:rsidR="003C6883">
        <w:rPr>
          <w:rFonts w:ascii="David" w:hAnsi="David" w:hint="cs"/>
          <w:rtl/>
          <w:lang w:eastAsia="he-IL"/>
        </w:rPr>
        <w:t>100</w:t>
      </w:r>
      <w:r w:rsidR="00683FAA">
        <w:rPr>
          <w:rFonts w:ascii="David" w:hAnsi="David" w:hint="cs"/>
          <w:rtl/>
          <w:lang w:eastAsia="he-IL"/>
        </w:rPr>
        <w:t>,000</w:t>
      </w:r>
      <w:r w:rsidR="00426866" w:rsidRPr="00796215">
        <w:rPr>
          <w:rFonts w:ascii="David" w:hAnsi="David"/>
          <w:rtl/>
          <w:lang w:eastAsia="he-IL"/>
        </w:rPr>
        <w:t xml:space="preserve"> </w:t>
      </w:r>
      <w:r w:rsidRPr="00796215">
        <w:rPr>
          <w:rFonts w:ascii="David" w:hAnsi="David"/>
          <w:rtl/>
          <w:lang w:eastAsia="he-IL"/>
        </w:rPr>
        <w:t>₪, בנוסח נספח א'1</w:t>
      </w:r>
      <w:r w:rsidR="008A0587">
        <w:rPr>
          <w:rFonts w:ascii="David" w:hAnsi="David" w:hint="cs"/>
          <w:rtl/>
          <w:lang w:eastAsia="he-IL"/>
        </w:rPr>
        <w:t>0</w:t>
      </w:r>
      <w:r w:rsidRPr="00796215">
        <w:rPr>
          <w:rFonts w:ascii="David" w:hAnsi="David"/>
          <w:rtl/>
          <w:lang w:eastAsia="he-IL"/>
        </w:rPr>
        <w:t xml:space="preserve">, כמפורט בסעיף </w:t>
      </w:r>
      <w:r w:rsidRPr="00796215">
        <w:rPr>
          <w:rFonts w:ascii="David" w:hAnsi="David"/>
          <w:rtl/>
        </w:rPr>
        <w:fldChar w:fldCharType="begin"/>
      </w:r>
      <w:r w:rsidRPr="00796215">
        <w:rPr>
          <w:rFonts w:ascii="David" w:hAnsi="David"/>
          <w:rtl/>
          <w:lang w:eastAsia="he-IL"/>
        </w:rPr>
        <w:instrText xml:space="preserve"> </w:instrText>
      </w:r>
      <w:r w:rsidRPr="00796215">
        <w:rPr>
          <w:rFonts w:ascii="David" w:hAnsi="David"/>
          <w:lang w:eastAsia="he-IL"/>
        </w:rPr>
        <w:instrText>REF</w:instrText>
      </w:r>
      <w:r w:rsidRPr="00796215">
        <w:rPr>
          <w:rFonts w:ascii="David" w:hAnsi="David"/>
          <w:rtl/>
          <w:lang w:eastAsia="he-IL"/>
        </w:rPr>
        <w:instrText xml:space="preserve"> _</w:instrText>
      </w:r>
      <w:r w:rsidRPr="00796215">
        <w:rPr>
          <w:rFonts w:ascii="David" w:hAnsi="David"/>
          <w:lang w:eastAsia="he-IL"/>
        </w:rPr>
        <w:instrText>Ref500871414 \r \h</w:instrText>
      </w:r>
      <w:r w:rsidRPr="00796215">
        <w:rPr>
          <w:rFonts w:ascii="David" w:hAnsi="David"/>
          <w:rtl/>
          <w:lang w:eastAsia="he-I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lang w:eastAsia="he-IL"/>
        </w:rPr>
        <w:t>‏13</w:t>
      </w:r>
      <w:r w:rsidRPr="00796215">
        <w:rPr>
          <w:rFonts w:ascii="David" w:hAnsi="David"/>
          <w:rtl/>
        </w:rPr>
        <w:fldChar w:fldCharType="end"/>
      </w:r>
      <w:r w:rsidRPr="00796215">
        <w:rPr>
          <w:rFonts w:ascii="David" w:hAnsi="David"/>
          <w:rtl/>
          <w:lang w:eastAsia="he-IL"/>
        </w:rPr>
        <w:t xml:space="preserve"> להלן ובתוקף עד למועד הנקוב בסעיף </w:t>
      </w:r>
      <w:r w:rsidRPr="00796215">
        <w:rPr>
          <w:rFonts w:ascii="David" w:hAnsi="David"/>
          <w:rtl/>
        </w:rPr>
        <w:fldChar w:fldCharType="begin"/>
      </w:r>
      <w:r w:rsidRPr="00796215">
        <w:rPr>
          <w:rFonts w:ascii="David" w:hAnsi="David"/>
          <w:rtl/>
          <w:lang w:eastAsia="he-IL"/>
        </w:rPr>
        <w:instrText xml:space="preserve"> </w:instrText>
      </w:r>
      <w:r w:rsidRPr="00796215">
        <w:rPr>
          <w:rFonts w:ascii="David" w:hAnsi="David"/>
          <w:lang w:eastAsia="he-IL"/>
        </w:rPr>
        <w:instrText>REF</w:instrText>
      </w:r>
      <w:r w:rsidRPr="00796215">
        <w:rPr>
          <w:rFonts w:ascii="David" w:hAnsi="David"/>
          <w:rtl/>
          <w:lang w:eastAsia="he-IL"/>
        </w:rPr>
        <w:instrText xml:space="preserve"> _</w:instrText>
      </w:r>
      <w:r w:rsidRPr="00796215">
        <w:rPr>
          <w:rFonts w:ascii="David" w:hAnsi="David"/>
          <w:lang w:eastAsia="he-IL"/>
        </w:rPr>
        <w:instrText>Ref29366926 \r \h</w:instrText>
      </w:r>
      <w:r w:rsidRPr="00796215">
        <w:rPr>
          <w:rFonts w:ascii="David" w:hAnsi="David"/>
          <w:rtl/>
          <w:lang w:eastAsia="he-I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lang w:eastAsia="he-IL"/>
        </w:rPr>
        <w:t>‏5.4</w:t>
      </w:r>
      <w:r w:rsidRPr="00796215">
        <w:rPr>
          <w:rFonts w:ascii="David" w:hAnsi="David"/>
          <w:rtl/>
        </w:rPr>
        <w:fldChar w:fldCharType="end"/>
      </w:r>
      <w:r w:rsidRPr="00796215">
        <w:rPr>
          <w:rFonts w:ascii="David" w:hAnsi="David"/>
          <w:rtl/>
          <w:lang w:eastAsia="he-IL"/>
        </w:rPr>
        <w:t>.</w:t>
      </w:r>
      <w:bookmarkEnd w:id="62"/>
    </w:p>
    <w:p w14:paraId="54F2E71B" w14:textId="77777777" w:rsidR="0085696C" w:rsidRPr="00796215" w:rsidRDefault="001A0C02" w:rsidP="00B37CB9">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65" w:name="_Ref500504953"/>
      <w:bookmarkStart w:id="66" w:name="H3_תנאי_סף_מקצועיים__"/>
      <w:bookmarkEnd w:id="63"/>
      <w:bookmarkEnd w:id="64"/>
      <w:r w:rsidRPr="00796215">
        <w:rPr>
          <w:rFonts w:ascii="David" w:hAnsi="David"/>
          <w:b/>
          <w:bCs/>
          <w:u w:val="single"/>
          <w:rtl/>
          <w:lang w:eastAsia="he-IL"/>
        </w:rPr>
        <w:t>תנאי סף מקצועיים –</w:t>
      </w:r>
      <w:bookmarkStart w:id="67" w:name="_Ref498459907"/>
      <w:bookmarkStart w:id="68" w:name="_Ref441758842"/>
      <w:bookmarkStart w:id="69" w:name="_Ref488306294"/>
      <w:bookmarkStart w:id="70" w:name="_Ref401589500"/>
      <w:bookmarkEnd w:id="65"/>
      <w:r w:rsidRPr="00796215">
        <w:rPr>
          <w:rFonts w:ascii="David" w:hAnsi="David"/>
          <w:b/>
          <w:bCs/>
          <w:u w:val="single"/>
          <w:rtl/>
          <w:lang w:eastAsia="he-IL"/>
        </w:rPr>
        <w:t xml:space="preserve"> </w:t>
      </w:r>
    </w:p>
    <w:p w14:paraId="0598CB68" w14:textId="77777777" w:rsidR="00B71FCE" w:rsidRPr="00796215" w:rsidRDefault="00540DAA" w:rsidP="00B37CB9">
      <w:pPr>
        <w:keepNext/>
        <w:keepLines/>
        <w:widowControl w:val="0"/>
        <w:numPr>
          <w:ilvl w:val="2"/>
          <w:numId w:val="18"/>
        </w:numPr>
        <w:spacing w:before="240" w:line="276" w:lineRule="auto"/>
        <w:ind w:left="1560" w:hanging="630"/>
        <w:jc w:val="both"/>
        <w:outlineLvl w:val="3"/>
        <w:rPr>
          <w:rFonts w:ascii="David" w:hAnsi="David"/>
          <w:b/>
          <w:bCs/>
          <w:u w:val="single"/>
          <w:lang w:eastAsia="he-IL"/>
        </w:rPr>
      </w:pPr>
      <w:bookmarkStart w:id="71" w:name="_Hlk503198922"/>
      <w:bookmarkStart w:id="72" w:name="H4_המציע"/>
      <w:bookmarkStart w:id="73" w:name="_Hlk508012026"/>
      <w:bookmarkStart w:id="74" w:name="_Hlk87521779"/>
      <w:bookmarkEnd w:id="66"/>
      <w:bookmarkEnd w:id="67"/>
      <w:bookmarkEnd w:id="68"/>
      <w:bookmarkEnd w:id="69"/>
      <w:bookmarkEnd w:id="70"/>
      <w:r>
        <w:rPr>
          <w:rFonts w:ascii="David" w:hAnsi="David" w:hint="cs"/>
          <w:b/>
          <w:bCs/>
          <w:u w:val="single"/>
          <w:rtl/>
          <w:lang w:eastAsia="he-IL"/>
        </w:rPr>
        <w:t>המציע</w:t>
      </w:r>
    </w:p>
    <w:p w14:paraId="51C00B07" w14:textId="10DE197C" w:rsidR="00540DAA" w:rsidRPr="00540DAA" w:rsidRDefault="00540DAA" w:rsidP="00B37CB9">
      <w:pPr>
        <w:keepNext/>
        <w:keepLines/>
        <w:widowControl w:val="0"/>
        <w:numPr>
          <w:ilvl w:val="3"/>
          <w:numId w:val="18"/>
        </w:numPr>
        <w:spacing w:before="240" w:line="276" w:lineRule="auto"/>
        <w:ind w:left="2280" w:hanging="810"/>
        <w:jc w:val="both"/>
        <w:rPr>
          <w:rFonts w:ascii="David" w:hAnsi="David"/>
          <w:rtl/>
          <w:lang w:eastAsia="he-IL"/>
        </w:rPr>
      </w:pPr>
      <w:bookmarkStart w:id="75" w:name="_Hlk154401634"/>
      <w:bookmarkStart w:id="76" w:name="_Ref512421993"/>
      <w:bookmarkStart w:id="77" w:name="_Hlk1916431"/>
      <w:bookmarkStart w:id="78" w:name="_Hlk127451732"/>
      <w:bookmarkStart w:id="79" w:name="_Ref505847609"/>
      <w:bookmarkStart w:id="80" w:name="_Hlk509918063"/>
      <w:r w:rsidRPr="00540DAA">
        <w:rPr>
          <w:rFonts w:ascii="David" w:hAnsi="David" w:hint="cs"/>
          <w:rtl/>
          <w:lang w:eastAsia="he-IL"/>
        </w:rPr>
        <w:t xml:space="preserve">המציע </w:t>
      </w:r>
      <w:bookmarkStart w:id="81" w:name="_Hlk154397932"/>
      <w:r w:rsidRPr="00540DAA">
        <w:rPr>
          <w:rFonts w:ascii="David" w:hAnsi="David" w:hint="cs"/>
          <w:rtl/>
          <w:lang w:eastAsia="he-IL"/>
        </w:rPr>
        <w:t>בעל ניסיון של</w:t>
      </w:r>
      <w:r w:rsidRPr="00540DAA">
        <w:rPr>
          <w:rFonts w:ascii="David" w:hAnsi="David"/>
          <w:rtl/>
          <w:lang w:eastAsia="he-IL"/>
        </w:rPr>
        <w:t xml:space="preserve"> </w:t>
      </w:r>
      <w:r w:rsidR="003876CB">
        <w:rPr>
          <w:rFonts w:ascii="David" w:hAnsi="David" w:hint="cs"/>
          <w:rtl/>
          <w:lang w:eastAsia="he-IL"/>
        </w:rPr>
        <w:t>שנתיים</w:t>
      </w:r>
      <w:r w:rsidRPr="00540DAA">
        <w:rPr>
          <w:rFonts w:ascii="David" w:hAnsi="David" w:hint="cs"/>
          <w:rtl/>
          <w:lang w:eastAsia="he-IL"/>
        </w:rPr>
        <w:t xml:space="preserve"> לפחות בחמש השנים שקדמו למועד הגשת ההצעות למכרז זה</w:t>
      </w:r>
      <w:r w:rsidRPr="00540DAA">
        <w:rPr>
          <w:rFonts w:ascii="David" w:hAnsi="David"/>
          <w:rtl/>
          <w:lang w:eastAsia="he-IL"/>
        </w:rPr>
        <w:t xml:space="preserve">, </w:t>
      </w:r>
      <w:r w:rsidRPr="00540DAA">
        <w:rPr>
          <w:rFonts w:ascii="David" w:hAnsi="David" w:hint="cs"/>
          <w:rtl/>
          <w:lang w:eastAsia="he-IL"/>
        </w:rPr>
        <w:t xml:space="preserve">במתן שירותי ריכוז וניהול ועדות עבור גוף ציבורי (כהגדרתו בסעיף </w:t>
      </w:r>
      <w:r w:rsidRPr="00540DAA">
        <w:rPr>
          <w:rFonts w:ascii="David" w:hAnsi="David"/>
          <w:rtl/>
          <w:lang w:eastAsia="he-IL"/>
        </w:rPr>
        <w:fldChar w:fldCharType="begin"/>
      </w:r>
      <w:r w:rsidRPr="00540DAA">
        <w:rPr>
          <w:rFonts w:ascii="David" w:hAnsi="David"/>
          <w:rtl/>
          <w:lang w:eastAsia="he-IL"/>
        </w:rPr>
        <w:instrText xml:space="preserve"> </w:instrText>
      </w:r>
      <w:r w:rsidRPr="00540DAA">
        <w:rPr>
          <w:rFonts w:ascii="David" w:hAnsi="David" w:hint="cs"/>
          <w:lang w:eastAsia="he-IL"/>
        </w:rPr>
        <w:instrText>REF</w:instrText>
      </w:r>
      <w:r w:rsidRPr="00540DAA">
        <w:rPr>
          <w:rFonts w:ascii="David" w:hAnsi="David" w:hint="cs"/>
          <w:rtl/>
          <w:lang w:eastAsia="he-IL"/>
        </w:rPr>
        <w:instrText xml:space="preserve"> _</w:instrText>
      </w:r>
      <w:r w:rsidRPr="00540DAA">
        <w:rPr>
          <w:rFonts w:ascii="David" w:hAnsi="David" w:hint="cs"/>
          <w:lang w:eastAsia="he-IL"/>
        </w:rPr>
        <w:instrText>Ref505846529 \r \h</w:instrText>
      </w:r>
      <w:r w:rsidRPr="00540DAA">
        <w:rPr>
          <w:rFonts w:ascii="David" w:hAnsi="David"/>
          <w:rtl/>
          <w:lang w:eastAsia="he-IL"/>
        </w:rPr>
        <w:instrText xml:space="preserve"> </w:instrText>
      </w:r>
      <w:r>
        <w:rPr>
          <w:rFonts w:ascii="David" w:hAnsi="David"/>
          <w:rtl/>
          <w:lang w:eastAsia="he-IL"/>
        </w:rPr>
        <w:instrText xml:space="preserve"> \* </w:instrText>
      </w:r>
      <w:r>
        <w:rPr>
          <w:rFonts w:ascii="David" w:hAnsi="David"/>
          <w:lang w:eastAsia="he-IL"/>
        </w:rPr>
        <w:instrText>MERGEFORMAT</w:instrText>
      </w:r>
      <w:r>
        <w:rPr>
          <w:rFonts w:ascii="David" w:hAnsi="David"/>
          <w:rtl/>
          <w:lang w:eastAsia="he-IL"/>
        </w:rPr>
        <w:instrText xml:space="preserve"> </w:instrText>
      </w:r>
      <w:r w:rsidRPr="00540DAA">
        <w:rPr>
          <w:rFonts w:ascii="David" w:hAnsi="David"/>
          <w:rtl/>
          <w:lang w:eastAsia="he-IL"/>
        </w:rPr>
      </w:r>
      <w:r w:rsidRPr="00540DAA">
        <w:rPr>
          <w:rFonts w:ascii="David" w:hAnsi="David"/>
          <w:rtl/>
          <w:lang w:eastAsia="he-IL"/>
        </w:rPr>
        <w:fldChar w:fldCharType="separate"/>
      </w:r>
      <w:r w:rsidR="004C7447">
        <w:rPr>
          <w:rFonts w:ascii="David" w:hAnsi="David"/>
          <w:rtl/>
          <w:lang w:eastAsia="he-IL"/>
        </w:rPr>
        <w:t>‏2.6</w:t>
      </w:r>
      <w:r w:rsidRPr="00540DAA">
        <w:rPr>
          <w:rFonts w:ascii="David" w:hAnsi="David"/>
          <w:rtl/>
          <w:lang w:eastAsia="he-IL"/>
        </w:rPr>
        <w:fldChar w:fldCharType="end"/>
      </w:r>
      <w:r w:rsidRPr="00540DAA">
        <w:rPr>
          <w:rFonts w:ascii="David" w:hAnsi="David" w:hint="cs"/>
          <w:rtl/>
          <w:lang w:eastAsia="he-IL"/>
        </w:rPr>
        <w:t xml:space="preserve"> לעיל), </w:t>
      </w:r>
      <w:r w:rsidRPr="00540DAA">
        <w:rPr>
          <w:rFonts w:ascii="David" w:hAnsi="David"/>
          <w:rtl/>
          <w:lang w:eastAsia="he-IL"/>
        </w:rPr>
        <w:t xml:space="preserve">בהיקף כספי </w:t>
      </w:r>
      <w:r w:rsidRPr="00540DAA">
        <w:rPr>
          <w:rFonts w:ascii="David" w:hAnsi="David" w:hint="cs"/>
          <w:rtl/>
          <w:lang w:eastAsia="he-IL"/>
        </w:rPr>
        <w:t xml:space="preserve">מצטבר </w:t>
      </w:r>
      <w:r w:rsidRPr="00540DAA">
        <w:rPr>
          <w:rFonts w:ascii="David" w:hAnsi="David"/>
          <w:rtl/>
          <w:lang w:eastAsia="he-IL"/>
        </w:rPr>
        <w:t xml:space="preserve">של לפחות </w:t>
      </w:r>
      <w:r w:rsidRPr="00540DAA">
        <w:rPr>
          <w:rFonts w:ascii="David" w:hAnsi="David" w:hint="cs"/>
          <w:rtl/>
          <w:lang w:eastAsia="he-IL"/>
        </w:rPr>
        <w:t>מיליון</w:t>
      </w:r>
      <w:r w:rsidRPr="00540DAA">
        <w:rPr>
          <w:rFonts w:ascii="David" w:hAnsi="David"/>
          <w:rtl/>
          <w:lang w:eastAsia="he-IL"/>
        </w:rPr>
        <w:t xml:space="preserve"> ₪ כולל מע"מ</w:t>
      </w:r>
      <w:r w:rsidRPr="00540DAA">
        <w:rPr>
          <w:rFonts w:ascii="David" w:hAnsi="David" w:hint="cs"/>
          <w:rtl/>
          <w:lang w:eastAsia="he-IL"/>
        </w:rPr>
        <w:t xml:space="preserve"> </w:t>
      </w:r>
      <w:r w:rsidR="003876CB">
        <w:rPr>
          <w:rFonts w:ascii="David" w:hAnsi="David" w:hint="cs"/>
          <w:rtl/>
          <w:lang w:eastAsia="he-IL"/>
        </w:rPr>
        <w:t>בשנתיים</w:t>
      </w:r>
      <w:r w:rsidRPr="00540DAA">
        <w:rPr>
          <w:rFonts w:ascii="David" w:hAnsi="David" w:hint="cs"/>
          <w:rtl/>
          <w:lang w:eastAsia="he-IL"/>
        </w:rPr>
        <w:t xml:space="preserve"> (לגוף אחד או למספר גופים באופן מצטבר</w:t>
      </w:r>
      <w:bookmarkEnd w:id="75"/>
      <w:r w:rsidRPr="00540DAA">
        <w:rPr>
          <w:rFonts w:ascii="David" w:hAnsi="David" w:hint="cs"/>
          <w:rtl/>
          <w:lang w:eastAsia="he-IL"/>
        </w:rPr>
        <w:t>)</w:t>
      </w:r>
      <w:bookmarkEnd w:id="81"/>
      <w:r w:rsidRPr="00540DAA">
        <w:rPr>
          <w:rFonts w:ascii="David" w:hAnsi="David" w:hint="cs"/>
          <w:rtl/>
          <w:lang w:eastAsia="he-IL"/>
        </w:rPr>
        <w:t>.</w:t>
      </w:r>
      <w:bookmarkEnd w:id="76"/>
    </w:p>
    <w:bookmarkEnd w:id="77"/>
    <w:bookmarkEnd w:id="78"/>
    <w:bookmarkEnd w:id="79"/>
    <w:bookmarkEnd w:id="80"/>
    <w:p w14:paraId="4F73F8DD" w14:textId="77777777" w:rsidR="0085696C" w:rsidRPr="00796215" w:rsidRDefault="00540DAA" w:rsidP="00B37CB9">
      <w:pPr>
        <w:keepNext/>
        <w:keepLines/>
        <w:widowControl w:val="0"/>
        <w:numPr>
          <w:ilvl w:val="2"/>
          <w:numId w:val="18"/>
        </w:numPr>
        <w:spacing w:before="240" w:line="276" w:lineRule="auto"/>
        <w:ind w:left="1560" w:hanging="630"/>
        <w:jc w:val="both"/>
        <w:outlineLvl w:val="3"/>
        <w:rPr>
          <w:rFonts w:ascii="David" w:hAnsi="David"/>
          <w:b/>
          <w:bCs/>
          <w:u w:val="single"/>
          <w:lang w:eastAsia="he-IL"/>
        </w:rPr>
      </w:pPr>
      <w:r>
        <w:rPr>
          <w:rFonts w:ascii="David" w:hAnsi="David" w:hint="cs"/>
          <w:b/>
          <w:bCs/>
          <w:u w:val="single"/>
          <w:rtl/>
          <w:lang w:eastAsia="he-IL"/>
        </w:rPr>
        <w:t>מנהל הפרויקט</w:t>
      </w:r>
      <w:r w:rsidR="001A0C02" w:rsidRPr="00796215">
        <w:rPr>
          <w:rFonts w:ascii="David" w:hAnsi="David"/>
          <w:b/>
          <w:bCs/>
          <w:u w:val="single"/>
          <w:rtl/>
          <w:lang w:eastAsia="he-IL"/>
        </w:rPr>
        <w:t>:</w:t>
      </w:r>
    </w:p>
    <w:p w14:paraId="2F1F10A6" w14:textId="77777777" w:rsidR="008E13B4" w:rsidRPr="008E13B4" w:rsidRDefault="008E13B4" w:rsidP="00B37CB9">
      <w:pPr>
        <w:pStyle w:val="afff0"/>
        <w:keepNext/>
        <w:keepLines/>
        <w:widowControl w:val="0"/>
        <w:numPr>
          <w:ilvl w:val="0"/>
          <w:numId w:val="34"/>
        </w:numPr>
        <w:spacing w:before="240" w:line="276" w:lineRule="auto"/>
        <w:ind w:left="2280"/>
        <w:jc w:val="both"/>
        <w:rPr>
          <w:rFonts w:ascii="David" w:hAnsi="David" w:cs="David"/>
        </w:rPr>
      </w:pPr>
      <w:bookmarkStart w:id="82" w:name="_Ref512423515"/>
      <w:bookmarkStart w:id="83" w:name="_Hlk519606387"/>
      <w:bookmarkStart w:id="84" w:name="_Ref328412978"/>
      <w:bookmarkStart w:id="85" w:name="_Hlk127451757"/>
      <w:bookmarkStart w:id="86" w:name="_Ref32396272"/>
      <w:bookmarkStart w:id="87" w:name="_Ref29366565"/>
      <w:bookmarkEnd w:id="71"/>
      <w:bookmarkEnd w:id="72"/>
      <w:r w:rsidRPr="008E13B4">
        <w:rPr>
          <w:rFonts w:ascii="David" w:hAnsi="David" w:cs="David" w:hint="cs"/>
          <w:rtl/>
        </w:rPr>
        <w:t>על מנהל הפרויקט המוצע לעמוד בתנאים הבאים, במצטבר:</w:t>
      </w:r>
      <w:bookmarkEnd w:id="82"/>
    </w:p>
    <w:p w14:paraId="55CE8C64" w14:textId="77777777" w:rsidR="008E13B4" w:rsidRPr="008E13B4" w:rsidRDefault="008E13B4" w:rsidP="00B37CB9">
      <w:pPr>
        <w:keepNext/>
        <w:keepLines/>
        <w:widowControl w:val="0"/>
        <w:numPr>
          <w:ilvl w:val="3"/>
          <w:numId w:val="18"/>
        </w:numPr>
        <w:spacing w:before="240" w:line="276" w:lineRule="auto"/>
        <w:ind w:left="2280" w:hanging="810"/>
        <w:jc w:val="both"/>
        <w:rPr>
          <w:rFonts w:ascii="David" w:hAnsi="David"/>
          <w:lang w:eastAsia="he-IL"/>
        </w:rPr>
      </w:pPr>
      <w:bookmarkStart w:id="88" w:name="_Ref512422508"/>
      <w:bookmarkStart w:id="89" w:name="_Hlk154401675"/>
      <w:r w:rsidRPr="008E13B4">
        <w:rPr>
          <w:rFonts w:ascii="David" w:hAnsi="David" w:hint="cs"/>
          <w:rtl/>
          <w:lang w:eastAsia="he-IL"/>
        </w:rPr>
        <w:t>בעל תואר אקדמי ראשון לפחות</w:t>
      </w:r>
      <w:bookmarkEnd w:id="88"/>
      <w:r w:rsidR="003876CB">
        <w:rPr>
          <w:rFonts w:ascii="David" w:hAnsi="David" w:hint="cs"/>
          <w:rtl/>
          <w:lang w:eastAsia="he-IL"/>
        </w:rPr>
        <w:t>.</w:t>
      </w:r>
    </w:p>
    <w:p w14:paraId="6FECBB3B" w14:textId="77777777" w:rsidR="008E13B4" w:rsidRPr="008E13B4" w:rsidRDefault="008E13B4" w:rsidP="00B37CB9">
      <w:pPr>
        <w:keepNext/>
        <w:keepLines/>
        <w:widowControl w:val="0"/>
        <w:numPr>
          <w:ilvl w:val="3"/>
          <w:numId w:val="18"/>
        </w:numPr>
        <w:spacing w:before="240" w:line="276" w:lineRule="auto"/>
        <w:ind w:left="2280" w:hanging="810"/>
        <w:jc w:val="both"/>
        <w:rPr>
          <w:rFonts w:ascii="David" w:hAnsi="David"/>
          <w:lang w:eastAsia="he-IL"/>
        </w:rPr>
      </w:pPr>
      <w:bookmarkStart w:id="90" w:name="_Ref512422215"/>
      <w:r w:rsidRPr="008E13B4">
        <w:rPr>
          <w:rFonts w:ascii="David" w:hAnsi="David"/>
          <w:rtl/>
          <w:lang w:eastAsia="he-IL"/>
        </w:rPr>
        <w:t xml:space="preserve">בעל </w:t>
      </w:r>
      <w:bookmarkStart w:id="91" w:name="_Hlk518811370"/>
      <w:r w:rsidRPr="008E13B4">
        <w:rPr>
          <w:rFonts w:ascii="David" w:hAnsi="David"/>
          <w:rtl/>
          <w:lang w:eastAsia="he-IL"/>
        </w:rPr>
        <w:t xml:space="preserve">ניסיון </w:t>
      </w:r>
      <w:r w:rsidRPr="008E13B4">
        <w:rPr>
          <w:rFonts w:ascii="David" w:hAnsi="David" w:hint="cs"/>
          <w:rtl/>
          <w:lang w:eastAsia="he-IL"/>
        </w:rPr>
        <w:t>בחמשת השנים שקדמו למועד הגשת ההצעות, בניהול פרויקט אחד לפחות במתן שירותי ריכוז וניהול ועדות</w:t>
      </w:r>
      <w:r w:rsidR="00421953">
        <w:rPr>
          <w:rFonts w:ascii="David" w:hAnsi="David" w:hint="cs"/>
          <w:rtl/>
          <w:lang w:eastAsia="he-IL"/>
        </w:rPr>
        <w:t xml:space="preserve"> או פורומים או הליכים פורמליים</w:t>
      </w:r>
      <w:r w:rsidRPr="008E13B4">
        <w:rPr>
          <w:rFonts w:ascii="David" w:hAnsi="David" w:hint="cs"/>
          <w:rtl/>
          <w:lang w:eastAsia="he-IL"/>
        </w:rPr>
        <w:t xml:space="preserve"> עבור גוף ציבורי (כהגדרתו בסעיף </w:t>
      </w:r>
      <w:r>
        <w:rPr>
          <w:rFonts w:ascii="David" w:hAnsi="David"/>
          <w:rtl/>
          <w:lang w:eastAsia="he-IL"/>
        </w:rPr>
        <w:t>2.6</w:t>
      </w:r>
      <w:r w:rsidRPr="008E13B4">
        <w:rPr>
          <w:rFonts w:ascii="David" w:hAnsi="David" w:hint="cs"/>
          <w:rtl/>
          <w:lang w:eastAsia="he-IL"/>
        </w:rPr>
        <w:t xml:space="preserve"> לעיל), אשר נמשך לפחות שנה</w:t>
      </w:r>
      <w:bookmarkEnd w:id="91"/>
      <w:r w:rsidRPr="008E13B4">
        <w:rPr>
          <w:rFonts w:ascii="David" w:hAnsi="David" w:hint="cs"/>
          <w:rtl/>
          <w:lang w:eastAsia="he-IL"/>
        </w:rPr>
        <w:t>.</w:t>
      </w:r>
      <w:bookmarkEnd w:id="90"/>
    </w:p>
    <w:bookmarkEnd w:id="83"/>
    <w:bookmarkEnd w:id="89"/>
    <w:p w14:paraId="67D7BDA4" w14:textId="77777777" w:rsidR="008E13B4" w:rsidRDefault="008E13B4" w:rsidP="00B37CB9">
      <w:pPr>
        <w:keepNext/>
        <w:keepLines/>
        <w:widowControl w:val="0"/>
        <w:numPr>
          <w:ilvl w:val="2"/>
          <w:numId w:val="18"/>
        </w:numPr>
        <w:spacing w:before="240" w:line="276" w:lineRule="auto"/>
        <w:ind w:left="1560" w:hanging="630"/>
        <w:jc w:val="both"/>
        <w:outlineLvl w:val="3"/>
        <w:rPr>
          <w:rFonts w:ascii="David" w:hAnsi="David"/>
          <w:b/>
          <w:bCs/>
          <w:u w:val="single"/>
          <w:lang w:eastAsia="he-IL"/>
        </w:rPr>
      </w:pPr>
      <w:r w:rsidRPr="008E13B4">
        <w:rPr>
          <w:rFonts w:ascii="David" w:hAnsi="David" w:hint="cs"/>
          <w:b/>
          <w:bCs/>
          <w:u w:val="single"/>
          <w:rtl/>
          <w:lang w:eastAsia="he-IL"/>
        </w:rPr>
        <w:t>מנהל ועדה</w:t>
      </w:r>
    </w:p>
    <w:p w14:paraId="5A933C7B" w14:textId="77777777" w:rsidR="008E13B4" w:rsidRDefault="008E13B4" w:rsidP="00B37CB9">
      <w:pPr>
        <w:pStyle w:val="afff0"/>
        <w:keepNext/>
        <w:keepLines/>
        <w:widowControl w:val="0"/>
        <w:numPr>
          <w:ilvl w:val="0"/>
          <w:numId w:val="34"/>
        </w:numPr>
        <w:spacing w:before="240" w:line="276" w:lineRule="auto"/>
        <w:ind w:left="2280"/>
        <w:jc w:val="both"/>
        <w:rPr>
          <w:rFonts w:ascii="David" w:hAnsi="David" w:cs="David"/>
        </w:rPr>
      </w:pPr>
      <w:r w:rsidRPr="008E13B4">
        <w:rPr>
          <w:rFonts w:ascii="David" w:hAnsi="David" w:cs="David"/>
          <w:rtl/>
        </w:rPr>
        <w:t xml:space="preserve">על המציע להעמיד מנהל ועדה </w:t>
      </w:r>
      <w:r w:rsidRPr="008E13B4">
        <w:rPr>
          <w:rFonts w:ascii="David" w:hAnsi="David" w:cs="David"/>
          <w:b/>
          <w:bCs/>
          <w:u w:val="single"/>
          <w:rtl/>
        </w:rPr>
        <w:t>אחד</w:t>
      </w:r>
      <w:r w:rsidRPr="008E13B4">
        <w:rPr>
          <w:rFonts w:ascii="David" w:hAnsi="David" w:cs="David"/>
          <w:rtl/>
        </w:rPr>
        <w:t>, העומד בתנאים הבאים, במצטבר.</w:t>
      </w:r>
    </w:p>
    <w:p w14:paraId="5D8416D8" w14:textId="77777777" w:rsidR="00370F33" w:rsidRPr="008E13B4" w:rsidRDefault="00370F33" w:rsidP="00B37CB9">
      <w:pPr>
        <w:pStyle w:val="afff0"/>
        <w:keepNext/>
        <w:keepLines/>
        <w:widowControl w:val="0"/>
        <w:numPr>
          <w:ilvl w:val="0"/>
          <w:numId w:val="34"/>
        </w:numPr>
        <w:spacing w:before="240" w:line="276" w:lineRule="auto"/>
        <w:ind w:left="2280"/>
        <w:jc w:val="both"/>
        <w:rPr>
          <w:rFonts w:ascii="David" w:hAnsi="David" w:cs="David"/>
        </w:rPr>
      </w:pPr>
      <w:r>
        <w:rPr>
          <w:rFonts w:ascii="David" w:hAnsi="David" w:cs="David" w:hint="cs"/>
          <w:rtl/>
        </w:rPr>
        <w:lastRenderedPageBreak/>
        <w:t>על יתר מנהלי הוועדות שיועמדו לאחר הזכייה במכרז, לעמוד בתנאים אלה.</w:t>
      </w:r>
    </w:p>
    <w:p w14:paraId="2F6D4658" w14:textId="77777777" w:rsidR="00370F33" w:rsidRDefault="00370F33" w:rsidP="00B37CB9">
      <w:pPr>
        <w:keepNext/>
        <w:keepLines/>
        <w:widowControl w:val="0"/>
        <w:numPr>
          <w:ilvl w:val="3"/>
          <w:numId w:val="18"/>
        </w:numPr>
        <w:spacing w:before="240" w:line="276" w:lineRule="auto"/>
        <w:ind w:left="2280" w:hanging="810"/>
        <w:jc w:val="both"/>
        <w:rPr>
          <w:rFonts w:ascii="David" w:hAnsi="David"/>
          <w:lang w:eastAsia="he-IL"/>
        </w:rPr>
      </w:pPr>
      <w:bookmarkStart w:id="92" w:name="_Hlk154401708"/>
      <w:r>
        <w:rPr>
          <w:rFonts w:ascii="David" w:hAnsi="David" w:hint="cs"/>
          <w:rtl/>
          <w:lang w:eastAsia="he-IL"/>
        </w:rPr>
        <w:t>בעל תואר אקדמי ראשון לפחות</w:t>
      </w:r>
      <w:r w:rsidR="003876CB">
        <w:rPr>
          <w:rFonts w:ascii="David" w:hAnsi="David" w:hint="cs"/>
          <w:rtl/>
          <w:lang w:eastAsia="he-IL"/>
        </w:rPr>
        <w:t>.</w:t>
      </w:r>
      <w:r>
        <w:rPr>
          <w:rFonts w:ascii="David" w:hAnsi="David" w:hint="cs"/>
          <w:rtl/>
          <w:lang w:eastAsia="he-IL"/>
        </w:rPr>
        <w:t xml:space="preserve"> </w:t>
      </w:r>
    </w:p>
    <w:p w14:paraId="0E306AB3" w14:textId="7A99D19A" w:rsidR="00370F33" w:rsidRDefault="00370F33" w:rsidP="00B37CB9">
      <w:pPr>
        <w:keepNext/>
        <w:keepLines/>
        <w:widowControl w:val="0"/>
        <w:numPr>
          <w:ilvl w:val="3"/>
          <w:numId w:val="18"/>
        </w:numPr>
        <w:spacing w:before="240" w:line="276" w:lineRule="auto"/>
        <w:ind w:left="2280" w:hanging="810"/>
        <w:jc w:val="both"/>
        <w:rPr>
          <w:rFonts w:ascii="David" w:hAnsi="David"/>
          <w:lang w:eastAsia="he-IL"/>
        </w:rPr>
      </w:pPr>
      <w:r w:rsidRPr="00FD5716">
        <w:rPr>
          <w:rFonts w:ascii="David" w:hAnsi="David" w:hint="cs"/>
          <w:rtl/>
          <w:lang w:eastAsia="he-IL"/>
        </w:rPr>
        <w:t xml:space="preserve">בעל </w:t>
      </w:r>
      <w:bookmarkStart w:id="93" w:name="_Hlk154398339"/>
      <w:r w:rsidRPr="00FD5716">
        <w:rPr>
          <w:rFonts w:ascii="David" w:hAnsi="David" w:hint="cs"/>
          <w:rtl/>
          <w:lang w:eastAsia="he-IL"/>
        </w:rPr>
        <w:t xml:space="preserve">ניסיון של </w:t>
      </w:r>
      <w:r w:rsidR="009316D5">
        <w:rPr>
          <w:rFonts w:ascii="David" w:hAnsi="David" w:hint="cs"/>
          <w:rtl/>
          <w:lang w:eastAsia="he-IL"/>
        </w:rPr>
        <w:t>שנתיים</w:t>
      </w:r>
      <w:r w:rsidRPr="00FD5716">
        <w:rPr>
          <w:rFonts w:ascii="David" w:hAnsi="David" w:hint="cs"/>
          <w:rtl/>
          <w:lang w:eastAsia="he-IL"/>
        </w:rPr>
        <w:t xml:space="preserve"> לפחות </w:t>
      </w:r>
      <w:r>
        <w:rPr>
          <w:rFonts w:ascii="David" w:hAnsi="David" w:hint="cs"/>
          <w:rtl/>
          <w:lang w:eastAsia="he-IL"/>
        </w:rPr>
        <w:t>בשלושת השנים שקדמו להצגתו של המנהל</w:t>
      </w:r>
      <w:r w:rsidRPr="00FD5716">
        <w:rPr>
          <w:rFonts w:ascii="David" w:hAnsi="David"/>
          <w:rtl/>
          <w:lang w:eastAsia="he-IL"/>
        </w:rPr>
        <w:t xml:space="preserve">, </w:t>
      </w:r>
      <w:r>
        <w:rPr>
          <w:rFonts w:ascii="David" w:hAnsi="David" w:hint="cs"/>
          <w:rtl/>
          <w:lang w:eastAsia="he-IL"/>
        </w:rPr>
        <w:t>בעבודה</w:t>
      </w:r>
      <w:r w:rsidR="00E26C6B">
        <w:rPr>
          <w:rFonts w:ascii="David" w:hAnsi="David" w:hint="cs"/>
          <w:rtl/>
          <w:lang w:eastAsia="he-IL"/>
        </w:rPr>
        <w:t xml:space="preserve"> או מתן שירות, </w:t>
      </w:r>
      <w:r>
        <w:rPr>
          <w:rFonts w:ascii="David" w:hAnsi="David" w:hint="cs"/>
          <w:rtl/>
          <w:lang w:eastAsia="he-IL"/>
        </w:rPr>
        <w:t xml:space="preserve">עבור גוף ציבורי, כהגדרתו בסעיף </w:t>
      </w:r>
      <w:r>
        <w:rPr>
          <w:rFonts w:ascii="David" w:hAnsi="David"/>
          <w:rtl/>
          <w:lang w:eastAsia="he-IL"/>
        </w:rPr>
        <w:fldChar w:fldCharType="begin"/>
      </w:r>
      <w:r>
        <w:rPr>
          <w:rFonts w:ascii="David" w:hAnsi="David"/>
          <w:rtl/>
          <w:lang w:eastAsia="he-IL"/>
        </w:rPr>
        <w:instrText xml:space="preserve"> </w:instrText>
      </w:r>
      <w:r>
        <w:rPr>
          <w:rFonts w:ascii="David" w:hAnsi="David" w:hint="cs"/>
          <w:lang w:eastAsia="he-IL"/>
        </w:rPr>
        <w:instrText>REF</w:instrText>
      </w:r>
      <w:r>
        <w:rPr>
          <w:rFonts w:ascii="David" w:hAnsi="David" w:hint="cs"/>
          <w:rtl/>
          <w:lang w:eastAsia="he-IL"/>
        </w:rPr>
        <w:instrText xml:space="preserve"> _</w:instrText>
      </w:r>
      <w:r>
        <w:rPr>
          <w:rFonts w:ascii="David" w:hAnsi="David" w:hint="cs"/>
          <w:lang w:eastAsia="he-IL"/>
        </w:rPr>
        <w:instrText>Ref505846529 \r \h</w:instrText>
      </w:r>
      <w:r>
        <w:rPr>
          <w:rFonts w:ascii="David" w:hAnsi="David"/>
          <w:rtl/>
          <w:lang w:eastAsia="he-IL"/>
        </w:rPr>
        <w:instrText xml:space="preserve">  \* </w:instrText>
      </w:r>
      <w:r>
        <w:rPr>
          <w:rFonts w:ascii="David" w:hAnsi="David"/>
          <w:lang w:eastAsia="he-IL"/>
        </w:rPr>
        <w:instrText>MERGEFORMAT</w:instrText>
      </w:r>
      <w:r>
        <w:rPr>
          <w:rFonts w:ascii="David" w:hAnsi="David"/>
          <w:rtl/>
          <w:lang w:eastAsia="he-IL"/>
        </w:rPr>
        <w:instrText xml:space="preserve"> </w:instrText>
      </w:r>
      <w:r>
        <w:rPr>
          <w:rFonts w:ascii="David" w:hAnsi="David"/>
          <w:rtl/>
          <w:lang w:eastAsia="he-IL"/>
        </w:rPr>
      </w:r>
      <w:r>
        <w:rPr>
          <w:rFonts w:ascii="David" w:hAnsi="David"/>
          <w:rtl/>
          <w:lang w:eastAsia="he-IL"/>
        </w:rPr>
        <w:fldChar w:fldCharType="separate"/>
      </w:r>
      <w:r w:rsidR="004C7447">
        <w:rPr>
          <w:rFonts w:ascii="David" w:hAnsi="David"/>
          <w:rtl/>
          <w:lang w:eastAsia="he-IL"/>
        </w:rPr>
        <w:t>‏2.6</w:t>
      </w:r>
      <w:r>
        <w:rPr>
          <w:rFonts w:ascii="David" w:hAnsi="David"/>
          <w:rtl/>
          <w:lang w:eastAsia="he-IL"/>
        </w:rPr>
        <w:fldChar w:fldCharType="end"/>
      </w:r>
      <w:r>
        <w:rPr>
          <w:rFonts w:ascii="David" w:hAnsi="David" w:hint="cs"/>
          <w:rtl/>
          <w:lang w:eastAsia="he-IL"/>
        </w:rPr>
        <w:t xml:space="preserve"> לעיל</w:t>
      </w:r>
      <w:bookmarkEnd w:id="93"/>
      <w:r>
        <w:rPr>
          <w:rFonts w:ascii="David" w:hAnsi="David" w:hint="cs"/>
          <w:rtl/>
          <w:lang w:eastAsia="he-IL"/>
        </w:rPr>
        <w:t>.</w:t>
      </w:r>
    </w:p>
    <w:p w14:paraId="727A0880"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94" w:name="H2_מסמכים_הנדרשים_להוכחת_עמידה_בתנאי_הסף"/>
      <w:bookmarkEnd w:id="73"/>
      <w:bookmarkEnd w:id="74"/>
      <w:bookmarkEnd w:id="84"/>
      <w:bookmarkEnd w:id="85"/>
      <w:bookmarkEnd w:id="86"/>
      <w:bookmarkEnd w:id="87"/>
      <w:bookmarkEnd w:id="92"/>
      <w:r w:rsidRPr="00796215">
        <w:rPr>
          <w:rFonts w:ascii="David" w:hAnsi="David"/>
          <w:b/>
          <w:bCs/>
          <w:sz w:val="28"/>
          <w:szCs w:val="28"/>
          <w:u w:val="single"/>
          <w:rtl/>
        </w:rPr>
        <w:t>מסמכים הנדרשים להוכחת עמידה בתנאי הסף:</w:t>
      </w:r>
    </w:p>
    <w:p w14:paraId="4EA50E89" w14:textId="1FAAB749" w:rsidR="0085696C" w:rsidRPr="00796215" w:rsidRDefault="001A0C02" w:rsidP="006C2AE3">
      <w:pPr>
        <w:keepNext/>
        <w:keepLines/>
        <w:widowControl w:val="0"/>
        <w:numPr>
          <w:ilvl w:val="1"/>
          <w:numId w:val="18"/>
        </w:numPr>
        <w:spacing w:before="240" w:line="276" w:lineRule="auto"/>
        <w:ind w:hanging="492"/>
        <w:jc w:val="both"/>
        <w:rPr>
          <w:rFonts w:ascii="David" w:hAnsi="David"/>
        </w:rPr>
      </w:pPr>
      <w:bookmarkStart w:id="95" w:name="_Ref488307450"/>
      <w:bookmarkEnd w:id="94"/>
      <w:r w:rsidRPr="00796215">
        <w:rPr>
          <w:rFonts w:ascii="David" w:hAnsi="David"/>
          <w:rtl/>
        </w:rPr>
        <w:t>להוכחת תנאי סף</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Ref500504676 \r \h</w:instrText>
      </w:r>
      <w:r w:rsidRPr="00796215">
        <w:rPr>
          <w:rFonts w:ascii="David" w:hAnsi="David"/>
          <w:rt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‏11.1.1</w:t>
      </w:r>
      <w:r w:rsidRPr="00796215">
        <w:rPr>
          <w:rFonts w:ascii="David" w:hAnsi="David"/>
          <w:rtl/>
        </w:rPr>
        <w:fldChar w:fldCharType="end"/>
      </w:r>
      <w:r w:rsidRPr="00796215">
        <w:rPr>
          <w:rFonts w:ascii="David" w:hAnsi="David"/>
        </w:rPr>
        <w:t xml:space="preserve"> </w:t>
      </w:r>
      <w:r w:rsidRPr="00796215">
        <w:rPr>
          <w:rFonts w:ascii="David" w:hAnsi="David"/>
          <w:rtl/>
        </w:rPr>
        <w:t xml:space="preserve">על המציע לצרף </w:t>
      </w:r>
      <w:r w:rsidRPr="00796215">
        <w:rPr>
          <w:rFonts w:ascii="David" w:hAnsi="David"/>
          <w:b/>
          <w:bCs/>
          <w:u w:val="single"/>
          <w:rtl/>
        </w:rPr>
        <w:t>במידה והמציע הינו תאגיד - תעודת רישום תאגיד</w:t>
      </w:r>
      <w:r w:rsidRPr="00796215">
        <w:rPr>
          <w:rFonts w:ascii="David" w:hAnsi="David"/>
          <w:rtl/>
        </w:rPr>
        <w:t xml:space="preserve"> (חברה, עמותה, אגודה שיתופית או שותפות). אם המציע הינו שותפות לא רשומה, עליו לצרף להצעתו את </w:t>
      </w:r>
      <w:r w:rsidRPr="00796215">
        <w:rPr>
          <w:rFonts w:ascii="David" w:hAnsi="David"/>
          <w:b/>
          <w:bCs/>
          <w:u w:val="single"/>
          <w:rtl/>
        </w:rPr>
        <w:t>הסכם ההתאגדות</w:t>
      </w:r>
      <w:r w:rsidRPr="00796215">
        <w:rPr>
          <w:rFonts w:ascii="David" w:hAnsi="David"/>
          <w:rtl/>
        </w:rPr>
        <w:t xml:space="preserve"> בין השותפים </w:t>
      </w:r>
      <w:r w:rsidRPr="00796215">
        <w:rPr>
          <w:rFonts w:ascii="David" w:hAnsi="David"/>
          <w:u w:val="single"/>
          <w:rtl/>
        </w:rPr>
        <w:t xml:space="preserve">או </w:t>
      </w:r>
      <w:r w:rsidRPr="00796215">
        <w:rPr>
          <w:rFonts w:ascii="David" w:hAnsi="David"/>
          <w:b/>
          <w:bCs/>
          <w:u w:val="single"/>
          <w:rtl/>
        </w:rPr>
        <w:t>תצהיר</w:t>
      </w:r>
      <w:r w:rsidRPr="00796215">
        <w:rPr>
          <w:rFonts w:ascii="David" w:hAnsi="David"/>
          <w:rtl/>
        </w:rPr>
        <w:t xml:space="preserve"> לפיו המציע הינו שותפות לא רשומה ואם המציע הינו עוסק מורשה עליו לצרף תעודת רישום.</w:t>
      </w:r>
      <w:bookmarkEnd w:id="95"/>
    </w:p>
    <w:p w14:paraId="2D2B774F" w14:textId="77777777" w:rsidR="0085696C" w:rsidRPr="00796215" w:rsidRDefault="001A0C02" w:rsidP="00B37CB9">
      <w:pPr>
        <w:keepNext/>
        <w:keepLines/>
        <w:widowControl w:val="0"/>
        <w:tabs>
          <w:tab w:val="left" w:pos="425"/>
          <w:tab w:val="left" w:pos="850"/>
        </w:tabs>
        <w:adjustRightInd w:val="0"/>
        <w:spacing w:before="120" w:line="276" w:lineRule="auto"/>
        <w:ind w:left="792"/>
        <w:jc w:val="both"/>
        <w:textAlignment w:val="baseline"/>
        <w:rPr>
          <w:rFonts w:ascii="David" w:hAnsi="David"/>
          <w:rtl/>
        </w:rPr>
      </w:pPr>
      <w:r w:rsidRPr="0029002C">
        <w:rPr>
          <w:rFonts w:ascii="David" w:hAnsi="David"/>
          <w:rtl/>
        </w:rPr>
        <w:tab/>
        <w:t>כל גוף המגיש הצעה למכרז, יציג את תעודת רישומו במרשם בו הוא רשום, בהתאם לחוק.</w:t>
      </w:r>
    </w:p>
    <w:p w14:paraId="778CEDDC" w14:textId="677E4782"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Ref398630374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‏11.1.2.1</w:t>
      </w:r>
      <w:r w:rsidRPr="00796215">
        <w:rPr>
          <w:rFonts w:ascii="David" w:hAnsi="David"/>
          <w:rtl/>
        </w:rPr>
        <w:fldChar w:fldCharType="end"/>
      </w:r>
      <w:r w:rsidRPr="00796215">
        <w:rPr>
          <w:rFonts w:ascii="David" w:hAnsi="David"/>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748DFACB" w14:textId="3C63CB2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Ref488306088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‏11.1.2.2</w:t>
      </w:r>
      <w:r w:rsidRPr="00796215">
        <w:rPr>
          <w:rFonts w:ascii="David" w:hAnsi="David"/>
          <w:rtl/>
        </w:rPr>
        <w:fldChar w:fldCharType="end"/>
      </w:r>
      <w:r w:rsidRPr="00796215">
        <w:rPr>
          <w:rFonts w:ascii="David" w:hAnsi="David"/>
          <w:rtl/>
        </w:rPr>
        <w:t xml:space="preserve"> על המציע לצרף תצהיר מטעם המציע בנושא תשלום שכר מינימום והעסקת עובדים זרים מאושר ע"י עו"ד בנוסח נספח א'1.</w:t>
      </w:r>
    </w:p>
    <w:p w14:paraId="44F03B87" w14:textId="42D0B328"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Ref392156602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‏11.1.3</w:t>
      </w:r>
      <w:r w:rsidRPr="00796215">
        <w:rPr>
          <w:rFonts w:ascii="David" w:hAnsi="David"/>
          <w:rtl/>
        </w:rPr>
        <w:fldChar w:fldCharType="end"/>
      </w:r>
      <w:r w:rsidRPr="00796215">
        <w:rPr>
          <w:rFonts w:ascii="David" w:hAnsi="David"/>
          <w:rtl/>
        </w:rPr>
        <w:t>, על המציע לצרף את נספח א'2 חתום כדין.</w:t>
      </w:r>
    </w:p>
    <w:p w14:paraId="4F287E90" w14:textId="56853479"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Ref392492895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‏11.1.4</w:t>
      </w:r>
      <w:r w:rsidRPr="00796215">
        <w:rPr>
          <w:rFonts w:ascii="David" w:hAnsi="David"/>
          <w:rtl/>
        </w:rPr>
        <w:fldChar w:fldCharType="end"/>
      </w:r>
      <w:r w:rsidRPr="00796215">
        <w:rPr>
          <w:rFonts w:ascii="David" w:hAnsi="David"/>
          <w:rtl/>
        </w:rPr>
        <w:t>, יצרף המציע תצהיר בנוסח נספח א'4 חתום כדין.</w:t>
      </w:r>
    </w:p>
    <w:p w14:paraId="5F8C2FF4" w14:textId="21775D79"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Ref488306215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‏11.1.5</w:t>
      </w:r>
      <w:r w:rsidRPr="00796215">
        <w:rPr>
          <w:rFonts w:ascii="David" w:hAnsi="David"/>
          <w:rtl/>
        </w:rPr>
        <w:fldChar w:fldCharType="end"/>
      </w:r>
      <w:r w:rsidRPr="00796215">
        <w:rPr>
          <w:rFonts w:ascii="David" w:hAnsi="David"/>
          <w:rtl/>
        </w:rPr>
        <w:t>, יצרף המציע תצהיר בנוסח נספח א'3 חתום כדין.</w:t>
      </w:r>
    </w:p>
    <w:p w14:paraId="20189516" w14:textId="53C5892F"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Ref488306283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‏11.1.6</w:t>
      </w:r>
      <w:r w:rsidRPr="00796215">
        <w:rPr>
          <w:rFonts w:ascii="David" w:hAnsi="David"/>
          <w:rtl/>
        </w:rPr>
        <w:fldChar w:fldCharType="end"/>
      </w:r>
      <w:r w:rsidRPr="00796215">
        <w:rPr>
          <w:rFonts w:ascii="David" w:hAnsi="David"/>
          <w:rtl/>
        </w:rPr>
        <w:t>, יצרף המציע תצהיר בנוסח נספח א'5 חתום כדין.</w:t>
      </w:r>
    </w:p>
    <w:p w14:paraId="6A1C209E" w14:textId="38A1C621"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Ref499663835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4C7447">
        <w:rPr>
          <w:rFonts w:ascii="David" w:hAnsi="David"/>
          <w:rtl/>
        </w:rPr>
        <w:t>‏11.1.7</w:t>
      </w:r>
      <w:r w:rsidRPr="00796215">
        <w:rPr>
          <w:rFonts w:ascii="David" w:hAnsi="David"/>
          <w:rtl/>
        </w:rPr>
        <w:fldChar w:fldCharType="end"/>
      </w:r>
      <w:r w:rsidRPr="00796215">
        <w:rPr>
          <w:rFonts w:ascii="David" w:hAnsi="David"/>
          <w:rtl/>
        </w:rPr>
        <w:t>, יצרף המציע אישור רואה חשבון בנוסח נספח א'8 חתום כדין.</w:t>
      </w:r>
    </w:p>
    <w:p w14:paraId="57F776DF" w14:textId="333D1F9B" w:rsidR="0085696C" w:rsidRPr="00796215" w:rsidRDefault="001A0C02" w:rsidP="006C2AE3">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לצורך הוכחת עמידה בתנאי הסף שבסעיף</w:t>
      </w:r>
      <w:r w:rsidRPr="00796215">
        <w:rPr>
          <w:rFonts w:ascii="David" w:hAnsi="David"/>
        </w:rPr>
        <w:t xml:space="preserve"> </w:t>
      </w:r>
      <w:r w:rsidRPr="00796215">
        <w:rPr>
          <w:rFonts w:ascii="David" w:hAnsi="David"/>
        </w:rPr>
        <w:fldChar w:fldCharType="begin"/>
      </w:r>
      <w:r w:rsidRPr="00796215">
        <w:rPr>
          <w:rFonts w:ascii="David" w:hAnsi="David"/>
        </w:rPr>
        <w:instrText xml:space="preserve"> REF _Ref500504953 \r \h  \* MERGEFORMAT </w:instrText>
      </w:r>
      <w:r w:rsidRPr="00796215">
        <w:rPr>
          <w:rFonts w:ascii="David" w:hAnsi="David"/>
        </w:rPr>
      </w:r>
      <w:r w:rsidRPr="00796215">
        <w:rPr>
          <w:rFonts w:ascii="David" w:hAnsi="David"/>
        </w:rPr>
        <w:fldChar w:fldCharType="separate"/>
      </w:r>
      <w:r w:rsidR="004C7447">
        <w:rPr>
          <w:rFonts w:ascii="David" w:hAnsi="David"/>
          <w:rtl/>
        </w:rPr>
        <w:t>‏11.2</w:t>
      </w:r>
      <w:r w:rsidRPr="00796215">
        <w:rPr>
          <w:rFonts w:ascii="David" w:hAnsi="David"/>
        </w:rPr>
        <w:fldChar w:fldCharType="end"/>
      </w:r>
      <w:r w:rsidRPr="00796215">
        <w:rPr>
          <w:rFonts w:ascii="David" w:hAnsi="David"/>
          <w:rtl/>
        </w:rPr>
        <w:t xml:space="preserve"> </w:t>
      </w:r>
      <w:r w:rsidRPr="00796215">
        <w:rPr>
          <w:rFonts w:ascii="David" w:hAnsi="David" w:hint="eastAsia"/>
          <w:rtl/>
        </w:rPr>
        <w:t>ימלא</w:t>
      </w:r>
      <w:r w:rsidRPr="00796215">
        <w:rPr>
          <w:rFonts w:ascii="David" w:hAnsi="David"/>
          <w:rtl/>
        </w:rPr>
        <w:t xml:space="preserve"> המציע את הטבלאות המצורפות בנספח א'- חוברת ההצעה, יצרף קורות חיים המפרטים את ניסיונו </w:t>
      </w:r>
      <w:r w:rsidRPr="00796215">
        <w:rPr>
          <w:rFonts w:ascii="David" w:hAnsi="David" w:hint="eastAsia"/>
          <w:rtl/>
        </w:rPr>
        <w:t>ונסיון</w:t>
      </w:r>
      <w:r w:rsidRPr="00796215">
        <w:rPr>
          <w:rFonts w:ascii="David" w:hAnsi="David"/>
          <w:rtl/>
        </w:rPr>
        <w:t xml:space="preserve"> המנהל</w:t>
      </w:r>
      <w:r w:rsidR="0031487B">
        <w:rPr>
          <w:rFonts w:ascii="David" w:hAnsi="David" w:hint="cs"/>
          <w:rtl/>
        </w:rPr>
        <w:t>ים</w:t>
      </w:r>
      <w:r w:rsidRPr="00796215">
        <w:rPr>
          <w:rFonts w:ascii="David" w:hAnsi="David"/>
          <w:rtl/>
        </w:rPr>
        <w:t xml:space="preserve"> המוצע</w:t>
      </w:r>
      <w:r w:rsidR="0031487B">
        <w:rPr>
          <w:rFonts w:ascii="David" w:hAnsi="David" w:hint="cs"/>
          <w:rtl/>
        </w:rPr>
        <w:t>ים</w:t>
      </w:r>
      <w:r w:rsidRPr="00796215">
        <w:rPr>
          <w:rFonts w:ascii="David" w:hAnsi="David"/>
          <w:rtl/>
        </w:rPr>
        <w:t>, ותעודות הכשרה רלוונטיות.</w:t>
      </w:r>
    </w:p>
    <w:p w14:paraId="4B983E59" w14:textId="77777777" w:rsidR="0085696C" w:rsidRPr="00796215" w:rsidRDefault="001A0C02" w:rsidP="006C2AE3">
      <w:pPr>
        <w:keepNext/>
        <w:keepLines/>
        <w:widowControl w:val="0"/>
        <w:spacing w:before="240" w:line="276" w:lineRule="auto"/>
        <w:ind w:left="800"/>
        <w:jc w:val="both"/>
        <w:rPr>
          <w:rFonts w:ascii="David" w:hAnsi="David"/>
          <w:rtl/>
        </w:rPr>
      </w:pPr>
      <w:r w:rsidRPr="00796215">
        <w:rPr>
          <w:rFonts w:ascii="David" w:hAnsi="David"/>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2A9CC768" w14:textId="77777777" w:rsidR="0085696C" w:rsidRPr="00796215" w:rsidRDefault="001A0C02" w:rsidP="006C2AE3">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המציע יצרף אישור עורך דין בדבר המוסמכים להתחייב בשם המציע בנוסח נספח א'6.</w:t>
      </w:r>
    </w:p>
    <w:p w14:paraId="5B9AA9E9" w14:textId="77777777" w:rsidR="0085696C" w:rsidRPr="00796215" w:rsidRDefault="001A0C02" w:rsidP="006C2AE3">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57753446" w14:textId="77777777" w:rsidR="0085696C" w:rsidRPr="00796215" w:rsidRDefault="001A0C02" w:rsidP="006C2AE3">
      <w:pPr>
        <w:keepNext/>
        <w:keepLines/>
        <w:widowControl w:val="0"/>
        <w:spacing w:before="240" w:line="276" w:lineRule="auto"/>
        <w:ind w:left="800"/>
        <w:jc w:val="both"/>
        <w:rPr>
          <w:rFonts w:ascii="David" w:hAnsi="David"/>
          <w:rtl/>
        </w:rPr>
      </w:pPr>
      <w:r w:rsidRPr="00796215">
        <w:rPr>
          <w:rFonts w:ascii="David" w:hAnsi="David"/>
          <w:rtl/>
        </w:rPr>
        <w:lastRenderedPageBreak/>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46633919"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96" w:name="_Toc487708795"/>
      <w:bookmarkStart w:id="97" w:name="_Toc487644358"/>
      <w:bookmarkStart w:id="98" w:name="_Ref489611586"/>
      <w:bookmarkStart w:id="99" w:name="_Ref500871414"/>
      <w:bookmarkStart w:id="100" w:name="_Ref503183133"/>
      <w:bookmarkStart w:id="101" w:name="H2_ערבות_הצעה_"/>
      <w:r w:rsidRPr="00796215">
        <w:rPr>
          <w:rFonts w:ascii="David" w:hAnsi="David"/>
          <w:b/>
          <w:bCs/>
          <w:sz w:val="28"/>
          <w:szCs w:val="28"/>
          <w:u w:val="single"/>
          <w:rtl/>
        </w:rPr>
        <w:t>ערבות הצעה</w:t>
      </w:r>
      <w:bookmarkEnd w:id="96"/>
      <w:bookmarkEnd w:id="97"/>
      <w:bookmarkEnd w:id="98"/>
      <w:bookmarkEnd w:id="99"/>
      <w:bookmarkEnd w:id="100"/>
      <w:r w:rsidRPr="00796215">
        <w:rPr>
          <w:rFonts w:ascii="David" w:hAnsi="David"/>
          <w:b/>
          <w:bCs/>
          <w:sz w:val="28"/>
          <w:szCs w:val="28"/>
          <w:u w:val="single"/>
          <w:rtl/>
        </w:rPr>
        <w:t xml:space="preserve"> </w:t>
      </w:r>
    </w:p>
    <w:bookmarkEnd w:id="101"/>
    <w:p w14:paraId="67923B7D"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כתנאי סף במכרז זה, 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70010838" w14:textId="4B543D84" w:rsidR="0085696C" w:rsidRPr="00B66ED0"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כתב הערבות יוגש על ידי </w:t>
      </w:r>
      <w:r w:rsidRPr="0031487B">
        <w:rPr>
          <w:rFonts w:ascii="David" w:hAnsi="David"/>
          <w:rtl/>
        </w:rPr>
        <w:t>המציע עצמו בלבד (המציע יהיה ה"חייב" לפי נוסח כתב הערבות), בהתאם לנוסח בנספח א'1</w:t>
      </w:r>
      <w:r w:rsidR="008A0587">
        <w:rPr>
          <w:rFonts w:ascii="David" w:hAnsi="David" w:hint="cs"/>
          <w:rtl/>
        </w:rPr>
        <w:t>0</w:t>
      </w:r>
      <w:r w:rsidRPr="0031487B">
        <w:rPr>
          <w:rFonts w:ascii="David" w:hAnsi="David"/>
          <w:rtl/>
        </w:rPr>
        <w:t xml:space="preserve">, בסך של </w:t>
      </w:r>
      <w:r w:rsidR="0031487B" w:rsidRPr="0031487B">
        <w:rPr>
          <w:rFonts w:ascii="David" w:hAnsi="David" w:hint="cs"/>
          <w:rtl/>
        </w:rPr>
        <w:t>100</w:t>
      </w:r>
      <w:r w:rsidRPr="0031487B">
        <w:rPr>
          <w:rFonts w:ascii="David" w:hAnsi="David"/>
          <w:rtl/>
        </w:rPr>
        <w:t>,000 (</w:t>
      </w:r>
      <w:r w:rsidR="0031487B" w:rsidRPr="0031487B">
        <w:rPr>
          <w:rFonts w:ascii="David" w:hAnsi="David" w:hint="cs"/>
          <w:rtl/>
        </w:rPr>
        <w:t>מאה</w:t>
      </w:r>
      <w:r w:rsidRPr="0031487B">
        <w:rPr>
          <w:rFonts w:ascii="David" w:hAnsi="David"/>
          <w:rtl/>
        </w:rPr>
        <w:t xml:space="preserve"> אלף) ₪. תוקף הערבות</w:t>
      </w:r>
      <w:r w:rsidRPr="00B66ED0">
        <w:rPr>
          <w:rFonts w:ascii="David" w:hAnsi="David"/>
          <w:rtl/>
        </w:rPr>
        <w:t xml:space="preserve"> יהיה עד למועד האמור בסעיף </w:t>
      </w:r>
      <w:r w:rsidRPr="00B66ED0">
        <w:rPr>
          <w:rFonts w:ascii="David" w:hAnsi="David"/>
          <w:rtl/>
        </w:rPr>
        <w:fldChar w:fldCharType="begin"/>
      </w:r>
      <w:r w:rsidRPr="00B66ED0">
        <w:rPr>
          <w:rFonts w:ascii="David" w:hAnsi="David"/>
          <w:rtl/>
        </w:rPr>
        <w:instrText xml:space="preserve"> </w:instrText>
      </w:r>
      <w:r w:rsidRPr="00B66ED0">
        <w:rPr>
          <w:rFonts w:ascii="David" w:hAnsi="David"/>
        </w:rPr>
        <w:instrText>REF</w:instrText>
      </w:r>
      <w:r w:rsidRPr="00B66ED0">
        <w:rPr>
          <w:rFonts w:ascii="David" w:hAnsi="David"/>
          <w:rtl/>
        </w:rPr>
        <w:instrText xml:space="preserve"> _</w:instrText>
      </w:r>
      <w:r w:rsidRPr="00B66ED0">
        <w:rPr>
          <w:rFonts w:ascii="David" w:hAnsi="David"/>
        </w:rPr>
        <w:instrText>Ref29366926 \r \h</w:instrText>
      </w:r>
      <w:r w:rsidRPr="00B66ED0">
        <w:rPr>
          <w:rFonts w:ascii="David" w:hAnsi="David"/>
          <w:rtl/>
        </w:rPr>
        <w:instrText xml:space="preserve"> </w:instrText>
      </w:r>
      <w:r w:rsidR="0029002C" w:rsidRPr="00B66ED0">
        <w:rPr>
          <w:rFonts w:ascii="David" w:hAnsi="David"/>
          <w:rtl/>
        </w:rPr>
        <w:instrText xml:space="preserve"> \* </w:instrText>
      </w:r>
      <w:r w:rsidR="0029002C" w:rsidRPr="00B66ED0">
        <w:rPr>
          <w:rFonts w:ascii="David" w:hAnsi="David"/>
        </w:rPr>
        <w:instrText>MERGEFORMAT</w:instrText>
      </w:r>
      <w:r w:rsidR="0029002C" w:rsidRPr="00B66ED0">
        <w:rPr>
          <w:rFonts w:ascii="David" w:hAnsi="David"/>
          <w:rtl/>
        </w:rPr>
        <w:instrText xml:space="preserve"> </w:instrText>
      </w:r>
      <w:r w:rsidRPr="00B66ED0">
        <w:rPr>
          <w:rFonts w:ascii="David" w:hAnsi="David"/>
          <w:rtl/>
        </w:rPr>
      </w:r>
      <w:r w:rsidRPr="00B66ED0">
        <w:rPr>
          <w:rFonts w:ascii="David" w:hAnsi="David"/>
          <w:rtl/>
        </w:rPr>
        <w:fldChar w:fldCharType="separate"/>
      </w:r>
      <w:r w:rsidR="004C7447">
        <w:rPr>
          <w:rFonts w:ascii="David" w:hAnsi="David"/>
          <w:rtl/>
        </w:rPr>
        <w:t>‏5.4</w:t>
      </w:r>
      <w:r w:rsidRPr="00B66ED0">
        <w:rPr>
          <w:rFonts w:ascii="David" w:hAnsi="David"/>
          <w:rtl/>
        </w:rPr>
        <w:fldChar w:fldCharType="end"/>
      </w:r>
      <w:r w:rsidRPr="00B66ED0">
        <w:rPr>
          <w:rFonts w:ascii="David" w:hAnsi="David"/>
          <w:rtl/>
        </w:rPr>
        <w:t xml:space="preserve"> לעיל.</w:t>
      </w:r>
    </w:p>
    <w:p w14:paraId="72A53611" w14:textId="77777777" w:rsidR="0085696C" w:rsidRPr="0029002C" w:rsidRDefault="001A0C02" w:rsidP="006C2AE3">
      <w:pPr>
        <w:keepNext/>
        <w:keepLines/>
        <w:widowControl w:val="0"/>
        <w:numPr>
          <w:ilvl w:val="1"/>
          <w:numId w:val="18"/>
        </w:numPr>
        <w:spacing w:before="240" w:line="276" w:lineRule="auto"/>
        <w:ind w:hanging="492"/>
        <w:jc w:val="both"/>
        <w:rPr>
          <w:rFonts w:ascii="David" w:hAnsi="David"/>
          <w:rtl/>
        </w:rPr>
      </w:pPr>
      <w:r w:rsidRPr="0029002C">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47180F67" w14:textId="77777777" w:rsidR="0085696C" w:rsidRPr="0029002C" w:rsidRDefault="001A0C02" w:rsidP="006C2AE3">
      <w:pPr>
        <w:keepNext/>
        <w:keepLines/>
        <w:widowControl w:val="0"/>
        <w:numPr>
          <w:ilvl w:val="1"/>
          <w:numId w:val="18"/>
        </w:numPr>
        <w:spacing w:before="240" w:line="276" w:lineRule="auto"/>
        <w:ind w:hanging="492"/>
        <w:jc w:val="both"/>
        <w:rPr>
          <w:rFonts w:ascii="David" w:hAnsi="David"/>
        </w:rPr>
      </w:pPr>
      <w:r w:rsidRPr="0029002C">
        <w:rPr>
          <w:rFonts w:ascii="David" w:hAnsi="David"/>
          <w:rtl/>
        </w:rPr>
        <w:t>ועדת המכרזים תהיה רשאית לחלט את סכום הערבות, כולו או חלקו, לאחר שנתנה למציע הזדמנות להשמיע טענותיו בהתקיים, בין היתר אחד או יותר מהמפורט להלן:</w:t>
      </w:r>
    </w:p>
    <w:p w14:paraId="0113CB8C" w14:textId="77777777" w:rsidR="0085696C" w:rsidRPr="0029002C" w:rsidRDefault="001A0C02" w:rsidP="006C2AE3">
      <w:pPr>
        <w:keepNext/>
        <w:keepLines/>
        <w:widowControl w:val="0"/>
        <w:numPr>
          <w:ilvl w:val="2"/>
          <w:numId w:val="18"/>
        </w:numPr>
        <w:spacing w:before="240" w:line="276" w:lineRule="auto"/>
        <w:ind w:left="1380" w:hanging="720"/>
        <w:jc w:val="both"/>
        <w:rPr>
          <w:rFonts w:ascii="David" w:hAnsi="David"/>
        </w:rPr>
      </w:pPr>
      <w:r w:rsidRPr="0029002C">
        <w:rPr>
          <w:rFonts w:ascii="David" w:hAnsi="David"/>
          <w:rtl/>
        </w:rPr>
        <w:t>המציע נהג במהלך המכרז בעורמה, בתכסיסנות או בחוסר ניקיון כפיים.</w:t>
      </w:r>
    </w:p>
    <w:p w14:paraId="6F746743" w14:textId="77777777" w:rsidR="0085696C" w:rsidRPr="0029002C" w:rsidRDefault="001A0C02" w:rsidP="006C2AE3">
      <w:pPr>
        <w:keepNext/>
        <w:keepLines/>
        <w:widowControl w:val="0"/>
        <w:numPr>
          <w:ilvl w:val="2"/>
          <w:numId w:val="18"/>
        </w:numPr>
        <w:spacing w:before="240" w:line="276" w:lineRule="auto"/>
        <w:ind w:left="1380" w:hanging="720"/>
        <w:jc w:val="both"/>
        <w:rPr>
          <w:rFonts w:ascii="David" w:hAnsi="David"/>
        </w:rPr>
      </w:pPr>
      <w:r w:rsidRPr="0029002C">
        <w:rPr>
          <w:rFonts w:ascii="David" w:hAnsi="David"/>
          <w:rtl/>
        </w:rPr>
        <w:t>מציע מסר לועדת המכרזים מידע מטעה או מידע מהותי בלתי  מדויק.</w:t>
      </w:r>
    </w:p>
    <w:p w14:paraId="5FAA7864" w14:textId="77777777" w:rsidR="0085696C" w:rsidRPr="0029002C" w:rsidRDefault="001A0C02" w:rsidP="006C2AE3">
      <w:pPr>
        <w:keepNext/>
        <w:keepLines/>
        <w:widowControl w:val="0"/>
        <w:numPr>
          <w:ilvl w:val="2"/>
          <w:numId w:val="18"/>
        </w:numPr>
        <w:spacing w:before="240" w:line="276" w:lineRule="auto"/>
        <w:ind w:left="1380" w:hanging="720"/>
        <w:jc w:val="both"/>
        <w:rPr>
          <w:rFonts w:ascii="David" w:hAnsi="David"/>
        </w:rPr>
      </w:pPr>
      <w:r w:rsidRPr="0029002C">
        <w:rPr>
          <w:rFonts w:ascii="David" w:hAnsi="David"/>
          <w:rtl/>
        </w:rPr>
        <w:t>מציע חזר בו מהצעתו שהגיש למכרז לאחר חלוף המועד להגשת הצעות במסגרת המכרז.</w:t>
      </w:r>
    </w:p>
    <w:p w14:paraId="29D96DDE" w14:textId="77777777" w:rsidR="0085696C" w:rsidRPr="0029002C" w:rsidRDefault="001A0C02" w:rsidP="006C2AE3">
      <w:pPr>
        <w:keepNext/>
        <w:keepLines/>
        <w:widowControl w:val="0"/>
        <w:numPr>
          <w:ilvl w:val="2"/>
          <w:numId w:val="18"/>
        </w:numPr>
        <w:spacing w:before="240" w:line="276" w:lineRule="auto"/>
        <w:ind w:left="1380" w:hanging="720"/>
        <w:jc w:val="both"/>
        <w:rPr>
          <w:rFonts w:ascii="David" w:hAnsi="David"/>
        </w:rPr>
      </w:pPr>
      <w:r w:rsidRPr="0029002C">
        <w:rPr>
          <w:rFonts w:ascii="David" w:hAnsi="David"/>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וחתימה על ערבות ביצוע.</w:t>
      </w:r>
    </w:p>
    <w:p w14:paraId="1558B9D0" w14:textId="77777777" w:rsidR="0085696C" w:rsidRPr="0029002C" w:rsidRDefault="001A0C02" w:rsidP="006C2AE3">
      <w:pPr>
        <w:keepNext/>
        <w:keepLines/>
        <w:widowControl w:val="0"/>
        <w:numPr>
          <w:ilvl w:val="1"/>
          <w:numId w:val="18"/>
        </w:numPr>
        <w:spacing w:before="240" w:line="276" w:lineRule="auto"/>
        <w:ind w:hanging="492"/>
        <w:jc w:val="both"/>
        <w:rPr>
          <w:rFonts w:ascii="David" w:hAnsi="David"/>
        </w:rPr>
      </w:pPr>
      <w:r w:rsidRPr="0029002C">
        <w:rPr>
          <w:rFonts w:ascii="David" w:hAnsi="David"/>
          <w:rtl/>
        </w:rPr>
        <w:t>הערבות תוחזר למציעים שלא זכו במכרז לאחר סיום הליכי המכרז או עם חתימת ההסכם עם הזוכה במכרז, לפי המוקדם מביניהם.</w:t>
      </w:r>
    </w:p>
    <w:p w14:paraId="07DD2414"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ערבות מאת חברת ביטוח תהיה חתומה על ידי מורשי החתימה של חברת הביטוח ולא על ידי סוכן הביטוח.</w:t>
      </w:r>
    </w:p>
    <w:p w14:paraId="49BDB9A1"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הצעה שלא תצורף אליה ערבות כנדרש לעיל תיפסל על הסף ולא תידון כלל.</w:t>
      </w:r>
    </w:p>
    <w:p w14:paraId="0E872F55"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732F7B2F"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lastRenderedPageBreak/>
        <w:t xml:space="preserve">המשרד רשאי לחלט ערבות זו, כולה או מקצתה, בהתאם לשיקול דעתו בכל מקרה בו המציע לא יעמוד באיזה מהתחייבויותיו בהתאם להצעתו. </w:t>
      </w:r>
    </w:p>
    <w:p w14:paraId="7F95B9D3"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02" w:name="H2_ניגוד_עניינים"/>
      <w:r w:rsidRPr="00796215">
        <w:rPr>
          <w:rFonts w:ascii="David" w:hAnsi="David"/>
          <w:b/>
          <w:bCs/>
          <w:sz w:val="28"/>
          <w:szCs w:val="28"/>
          <w:u w:val="single"/>
          <w:rtl/>
        </w:rPr>
        <w:t>ניגוד עניינים</w:t>
      </w:r>
    </w:p>
    <w:bookmarkEnd w:id="102"/>
    <w:p w14:paraId="2E06C851" w14:textId="77777777" w:rsidR="0085696C" w:rsidRPr="00796215" w:rsidRDefault="0085696C" w:rsidP="00B37CB9">
      <w:pPr>
        <w:keepNext/>
        <w:keepLines/>
        <w:widowControl w:val="0"/>
        <w:rPr>
          <w:rFonts w:ascii="David" w:hAnsi="David"/>
          <w:b/>
          <w:bCs/>
          <w:sz w:val="28"/>
          <w:szCs w:val="28"/>
          <w:u w:val="single"/>
        </w:rPr>
      </w:pPr>
    </w:p>
    <w:p w14:paraId="553F9E38"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sz w:val="26"/>
          <w:rtl/>
        </w:rPr>
      </w:pPr>
      <w:r w:rsidRPr="00796215">
        <w:rPr>
          <w:rFonts w:ascii="David" w:hAnsi="David"/>
          <w:sz w:val="26"/>
          <w:rtl/>
        </w:rPr>
        <w:t xml:space="preserve">בשל מהותם ואופיים של השירותים במכרז, יידרש בעל ההצעה שקיבלה את הניקוד הגבוה ביותר במכרז </w:t>
      </w:r>
      <w:r w:rsidRPr="00796215">
        <w:rPr>
          <w:rFonts w:ascii="David" w:hAnsi="David"/>
          <w:b/>
          <w:bCs/>
          <w:sz w:val="26"/>
          <w:rtl/>
        </w:rPr>
        <w:t>וכן כל מי שיעסוק בנושא מכרז זה מטעמו</w:t>
      </w:r>
      <w:r w:rsidRPr="00796215">
        <w:rPr>
          <w:rFonts w:ascii="David" w:hAnsi="David"/>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04A5BF89" w14:textId="2ECDEB67" w:rsidR="00370F33" w:rsidRDefault="00370F33" w:rsidP="006C2AE3">
      <w:pPr>
        <w:keepNext/>
        <w:keepLines/>
        <w:widowControl w:val="0"/>
        <w:numPr>
          <w:ilvl w:val="1"/>
          <w:numId w:val="18"/>
        </w:numPr>
        <w:spacing w:before="240" w:line="276" w:lineRule="auto"/>
        <w:ind w:hanging="492"/>
        <w:jc w:val="both"/>
        <w:rPr>
          <w:sz w:val="26"/>
        </w:rPr>
      </w:pPr>
      <w:bookmarkStart w:id="103" w:name="_Hlk154396648"/>
      <w:r w:rsidRPr="003D49CA">
        <w:rPr>
          <w:rFonts w:hint="cs"/>
          <w:sz w:val="26"/>
          <w:rtl/>
        </w:rPr>
        <w:t xml:space="preserve">מבלי לגרוע מן האמור, הזוכה וכל הפועלים מטעמו, שיבחר כנותן שירותים, לא יורשה, במהלך תקופת ההתקשרות נשוא המכרז ועד תום </w:t>
      </w:r>
      <w:r>
        <w:rPr>
          <w:rFonts w:hint="cs"/>
          <w:sz w:val="26"/>
          <w:rtl/>
        </w:rPr>
        <w:t>שנה</w:t>
      </w:r>
      <w:r w:rsidRPr="003D49CA">
        <w:rPr>
          <w:rFonts w:hint="cs"/>
          <w:sz w:val="26"/>
          <w:rtl/>
        </w:rPr>
        <w:t xml:space="preserve">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Pr>
          <w:rFonts w:hint="cs"/>
          <w:sz w:val="26"/>
          <w:rtl/>
        </w:rPr>
        <w:t>.</w:t>
      </w:r>
    </w:p>
    <w:bookmarkEnd w:id="103"/>
    <w:p w14:paraId="65B1A18A" w14:textId="50139CE8" w:rsidR="0085696C" w:rsidRPr="00796215" w:rsidRDefault="001A0C02" w:rsidP="006C2AE3">
      <w:pPr>
        <w:keepNext/>
        <w:keepLines/>
        <w:widowControl w:val="0"/>
        <w:numPr>
          <w:ilvl w:val="1"/>
          <w:numId w:val="18"/>
        </w:numPr>
        <w:spacing w:before="240" w:line="276" w:lineRule="auto"/>
        <w:ind w:hanging="492"/>
        <w:jc w:val="both"/>
        <w:rPr>
          <w:rFonts w:ascii="David" w:hAnsi="David"/>
          <w:sz w:val="26"/>
          <w:rtl/>
        </w:rPr>
      </w:pPr>
      <w:r w:rsidRPr="00796215">
        <w:rPr>
          <w:rFonts w:ascii="David" w:hAnsi="David"/>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sidRPr="00796215">
        <w:rPr>
          <w:rFonts w:ascii="David" w:hAnsi="David"/>
          <w:b/>
          <w:bCs/>
          <w:sz w:val="26"/>
          <w:rtl/>
        </w:rPr>
        <w:t>כנספח א'</w:t>
      </w:r>
      <w:r w:rsidR="008A0587">
        <w:rPr>
          <w:rFonts w:ascii="David" w:hAnsi="David" w:hint="cs"/>
          <w:b/>
          <w:bCs/>
          <w:sz w:val="26"/>
          <w:rtl/>
        </w:rPr>
        <w:t>9</w:t>
      </w:r>
      <w:r w:rsidRPr="00796215">
        <w:rPr>
          <w:rFonts w:ascii="David" w:hAnsi="David"/>
          <w:b/>
          <w:bCs/>
          <w:sz w:val="26"/>
          <w:rtl/>
        </w:rPr>
        <w:t xml:space="preserve"> למכרז</w:t>
      </w:r>
      <w:r w:rsidRPr="00796215">
        <w:rPr>
          <w:rFonts w:ascii="David" w:hAnsi="David"/>
          <w:sz w:val="26"/>
          <w:rtl/>
        </w:rPr>
        <w:t xml:space="preserve"> (</w:t>
      </w:r>
      <w:r w:rsidRPr="00796215">
        <w:rPr>
          <w:rFonts w:ascii="David" w:hAnsi="David"/>
          <w:b/>
          <w:bCs/>
          <w:sz w:val="26"/>
          <w:rtl/>
        </w:rPr>
        <w:t xml:space="preserve">את השאלון יש למלא בנפרד עבור המציע בשינויים המחויבים, </w:t>
      </w:r>
      <w:r w:rsidR="00370F33">
        <w:rPr>
          <w:rFonts w:ascii="David" w:hAnsi="David" w:hint="cs"/>
          <w:b/>
          <w:bCs/>
          <w:sz w:val="26"/>
          <w:rtl/>
        </w:rPr>
        <w:t>מנהל הפרויקט ומנהל ה</w:t>
      </w:r>
      <w:r w:rsidR="00916EA0">
        <w:rPr>
          <w:rFonts w:ascii="David" w:hAnsi="David" w:hint="cs"/>
          <w:b/>
          <w:bCs/>
          <w:sz w:val="26"/>
          <w:rtl/>
        </w:rPr>
        <w:t>ו</w:t>
      </w:r>
      <w:r w:rsidR="00370F33">
        <w:rPr>
          <w:rFonts w:ascii="David" w:hAnsi="David" w:hint="cs"/>
          <w:b/>
          <w:bCs/>
          <w:sz w:val="26"/>
          <w:rtl/>
        </w:rPr>
        <w:t>ועדה</w:t>
      </w:r>
      <w:r w:rsidR="00C365A6">
        <w:rPr>
          <w:rFonts w:ascii="David" w:hAnsi="David" w:hint="cs"/>
          <w:b/>
          <w:bCs/>
          <w:sz w:val="26"/>
          <w:rtl/>
        </w:rPr>
        <w:t xml:space="preserve"> הנדרשים בתנאי הסף</w:t>
      </w:r>
      <w:r w:rsidRPr="00796215">
        <w:rPr>
          <w:rFonts w:ascii="David" w:hAnsi="David"/>
          <w:b/>
          <w:bCs/>
          <w:sz w:val="26"/>
          <w:rtl/>
        </w:rPr>
        <w:t>) ו</w:t>
      </w:r>
      <w:r w:rsidRPr="00796215">
        <w:rPr>
          <w:rFonts w:ascii="David" w:hAnsi="David"/>
          <w:sz w:val="26"/>
          <w:rtl/>
        </w:rPr>
        <w:t xml:space="preserve">לצרף עוד במועד הגשת ההצעה). </w:t>
      </w:r>
    </w:p>
    <w:p w14:paraId="6A8F22DE"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10398288"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095153C2"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בשל חשש לניגוד עניינים תהיה למשרד, בהתאם לשיקול דעתו הבלעדי, האפשרות שלא לבחור בבעל ההצעה שקיבלה את הניקוד הגבוה ביותר או להתנות תנאים והגבלות להסרת החשש האמור, לרבות דרישה כי המציע ו/או היועצים מטעמו ימנעו מביצוע עבודה אשר מעוררת חשש לניגוד עניינים.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1006DD5F"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72673936"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lastRenderedPageBreak/>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7D0AB331"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rPr>
      </w:pPr>
      <w:r w:rsidRPr="00796215">
        <w:rPr>
          <w:rFonts w:ascii="David" w:hAnsi="David"/>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1E895245"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04" w:name="H2_אמות_מידה_לבחירת_הזוכה__"/>
      <w:r w:rsidRPr="00796215">
        <w:rPr>
          <w:rFonts w:ascii="David" w:hAnsi="David"/>
          <w:b/>
          <w:bCs/>
          <w:sz w:val="28"/>
          <w:szCs w:val="28"/>
          <w:u w:val="single"/>
          <w:rtl/>
        </w:rPr>
        <w:t xml:space="preserve">אמות מידה לבחירת הזוכה:  </w:t>
      </w:r>
    </w:p>
    <w:p w14:paraId="1525D119" w14:textId="77777777" w:rsidR="0085696C" w:rsidRPr="00796215" w:rsidRDefault="001A0C02" w:rsidP="006C2AE3">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05" w:name="_Toc279322250"/>
      <w:bookmarkStart w:id="106" w:name="H3_שלב_ראשון__עמידה_בתנאי_הסף_"/>
      <w:bookmarkEnd w:id="104"/>
      <w:r w:rsidRPr="00796215">
        <w:rPr>
          <w:rFonts w:ascii="David" w:hAnsi="David"/>
          <w:b/>
          <w:bCs/>
          <w:sz w:val="26"/>
          <w:u w:val="single"/>
          <w:rtl/>
          <w:lang w:val="x-none" w:eastAsia="x-none"/>
        </w:rPr>
        <w:t xml:space="preserve">שלב ראשון – </w:t>
      </w:r>
      <w:bookmarkEnd w:id="105"/>
      <w:r w:rsidRPr="00796215">
        <w:rPr>
          <w:rFonts w:ascii="David" w:hAnsi="David"/>
          <w:b/>
          <w:bCs/>
          <w:sz w:val="26"/>
          <w:u w:val="single"/>
          <w:rtl/>
          <w:lang w:val="x-none" w:eastAsia="x-none"/>
        </w:rPr>
        <w:t xml:space="preserve">עמידה בתנאי הסף </w:t>
      </w:r>
      <w:bookmarkStart w:id="107" w:name="_Toc279322251"/>
    </w:p>
    <w:bookmarkEnd w:id="106"/>
    <w:p w14:paraId="66D3701D" w14:textId="77777777" w:rsidR="0085696C" w:rsidRPr="00796215" w:rsidRDefault="001A0C02" w:rsidP="00B37CB9">
      <w:pPr>
        <w:keepNext/>
        <w:keepLines/>
        <w:widowControl w:val="0"/>
        <w:spacing w:line="276" w:lineRule="auto"/>
        <w:ind w:left="950"/>
        <w:jc w:val="both"/>
        <w:rPr>
          <w:rFonts w:ascii="David" w:hAnsi="David"/>
          <w:sz w:val="26"/>
          <w:lang w:val="x-none" w:eastAsia="x-none"/>
        </w:rPr>
      </w:pPr>
      <w:r w:rsidRPr="00796215">
        <w:rPr>
          <w:rFonts w:ascii="David" w:hAnsi="David"/>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08" w:name="_Ref151194182"/>
      <w:r w:rsidRPr="00796215">
        <w:rPr>
          <w:rFonts w:ascii="David" w:hAnsi="David"/>
          <w:sz w:val="26"/>
          <w:rtl/>
          <w:lang w:val="x-none" w:eastAsia="x-none"/>
        </w:rPr>
        <w:t xml:space="preserve"> תיפסל על הסף ולא תובא לשלב הבא.</w:t>
      </w:r>
      <w:bookmarkEnd w:id="107"/>
      <w:r w:rsidRPr="00796215">
        <w:rPr>
          <w:rFonts w:ascii="David" w:hAnsi="David"/>
          <w:sz w:val="26"/>
          <w:rtl/>
          <w:lang w:val="x-none" w:eastAsia="x-none"/>
        </w:rPr>
        <w:t xml:space="preserve"> </w:t>
      </w:r>
    </w:p>
    <w:p w14:paraId="5881060A" w14:textId="77777777" w:rsidR="0085696C" w:rsidRPr="00796215" w:rsidRDefault="0085696C" w:rsidP="00B37CB9">
      <w:pPr>
        <w:keepNext/>
        <w:keepLines/>
        <w:widowControl w:val="0"/>
        <w:spacing w:line="276" w:lineRule="auto"/>
        <w:ind w:left="792"/>
        <w:jc w:val="both"/>
        <w:rPr>
          <w:rFonts w:ascii="David" w:hAnsi="David"/>
          <w:sz w:val="26"/>
          <w:rtl/>
          <w:lang w:val="x-none" w:eastAsia="x-none"/>
        </w:rPr>
      </w:pPr>
    </w:p>
    <w:p w14:paraId="68D190FC" w14:textId="77777777" w:rsidR="0085696C" w:rsidRPr="00796215" w:rsidRDefault="001A0C02" w:rsidP="006C2AE3">
      <w:pPr>
        <w:keepNext/>
        <w:keepLines/>
        <w:widowControl w:val="0"/>
        <w:numPr>
          <w:ilvl w:val="1"/>
          <w:numId w:val="18"/>
        </w:numPr>
        <w:spacing w:before="240" w:line="276" w:lineRule="auto"/>
        <w:ind w:hanging="492"/>
        <w:jc w:val="both"/>
        <w:outlineLvl w:val="2"/>
        <w:rPr>
          <w:rFonts w:ascii="David" w:hAnsi="David"/>
          <w:b/>
          <w:bCs/>
          <w:sz w:val="26"/>
          <w:u w:val="single"/>
          <w:rtl/>
          <w:lang w:val="x-none" w:eastAsia="x-none"/>
        </w:rPr>
      </w:pPr>
      <w:bookmarkStart w:id="109" w:name="H3_שלב_שני__בדיקת_איכות_70"/>
      <w:bookmarkStart w:id="110" w:name="H3_שלב_שני__בדיקת_איכות_65"/>
      <w:r w:rsidRPr="00796215">
        <w:rPr>
          <w:rFonts w:ascii="David" w:hAnsi="David"/>
          <w:b/>
          <w:bCs/>
          <w:sz w:val="26"/>
          <w:u w:val="single"/>
          <w:rtl/>
          <w:lang w:val="x-none" w:eastAsia="x-none"/>
        </w:rPr>
        <w:t>שלב שני - בדיקת איכות (</w:t>
      </w:r>
      <w:r w:rsidR="000E0961">
        <w:rPr>
          <w:rFonts w:ascii="David" w:hAnsi="David" w:hint="cs"/>
          <w:b/>
          <w:bCs/>
          <w:sz w:val="26"/>
          <w:u w:val="single"/>
          <w:rtl/>
          <w:lang w:val="x-none" w:eastAsia="x-none"/>
        </w:rPr>
        <w:t>65</w:t>
      </w:r>
      <w:r w:rsidRPr="00796215">
        <w:rPr>
          <w:rFonts w:ascii="David" w:hAnsi="David"/>
          <w:b/>
          <w:bCs/>
          <w:sz w:val="26"/>
          <w:u w:val="single"/>
          <w:rtl/>
          <w:lang w:val="x-none" w:eastAsia="x-none"/>
        </w:rPr>
        <w:t>%)</w:t>
      </w:r>
    </w:p>
    <w:bookmarkEnd w:id="109"/>
    <w:bookmarkEnd w:id="110"/>
    <w:p w14:paraId="4AB40E34"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 xml:space="preserve">מבין הצעות שעמדו בתנאי הסף, תיבחן איכות ההצעה. </w:t>
      </w:r>
    </w:p>
    <w:p w14:paraId="7891C7FD"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bookmarkStart w:id="111" w:name="_Ref488332049"/>
      <w:bookmarkStart w:id="112" w:name="_Ref349470753"/>
      <w:r w:rsidRPr="00796215">
        <w:rPr>
          <w:rFonts w:ascii="David" w:hAnsi="David"/>
          <w:rtl/>
        </w:rPr>
        <w:t xml:space="preserve">המשרד רשאי לפסול על הסף, ולא להתקשר עם מציע אשר הצעתו לא זכתה לניקוד בסה"כ של לפחות </w:t>
      </w:r>
      <w:r w:rsidR="008E5393">
        <w:rPr>
          <w:rFonts w:ascii="David" w:hAnsi="David" w:hint="cs"/>
          <w:rtl/>
        </w:rPr>
        <w:t>70</w:t>
      </w:r>
      <w:r w:rsidRPr="00796215">
        <w:rPr>
          <w:rFonts w:ascii="David" w:hAnsi="David"/>
          <w:rtl/>
        </w:rPr>
        <w:t>% מסה"כ הניקוד באמות המידה של האיכות המפורטות להלן.</w:t>
      </w:r>
    </w:p>
    <w:p w14:paraId="0BB232B8"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ציון האיכות שיתקבל יוכפל ב-</w:t>
      </w:r>
      <w:r w:rsidR="004042D4">
        <w:rPr>
          <w:rFonts w:ascii="David" w:hAnsi="David" w:hint="cs"/>
          <w:rtl/>
        </w:rPr>
        <w:t>65</w:t>
      </w:r>
      <w:r w:rsidRPr="00796215">
        <w:rPr>
          <w:rFonts w:ascii="David" w:hAnsi="David"/>
          <w:rtl/>
        </w:rPr>
        <w:t>% לצורך קבלת ניקוד משוקלל.</w:t>
      </w:r>
    </w:p>
    <w:p w14:paraId="4E506F6B"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bookmarkStart w:id="113" w:name="_Ref488332030"/>
      <w:bookmarkEnd w:id="111"/>
      <w:bookmarkEnd w:id="112"/>
      <w:r w:rsidRPr="00796215">
        <w:rPr>
          <w:rFonts w:ascii="David" w:hAnsi="David"/>
          <w:rtl/>
        </w:rPr>
        <w:t>הבדיקה תתבצע ע"פ הקריטריונים המופיעים להלן:</w:t>
      </w:r>
      <w:bookmarkEnd w:id="113"/>
    </w:p>
    <w:p w14:paraId="71CA5091" w14:textId="77777777" w:rsidR="00935D6E" w:rsidRPr="00796215" w:rsidRDefault="00C3548A" w:rsidP="00B37CB9">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p>
    <w:tbl>
      <w:tblPr>
        <w:bidiVisual/>
        <w:tblW w:w="10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0"/>
        <w:tblDescription w:val="טבלת מדדי בחינת האיכות"/>
      </w:tblPr>
      <w:tblGrid>
        <w:gridCol w:w="1635"/>
        <w:gridCol w:w="7509"/>
        <w:gridCol w:w="1510"/>
        <w:gridCol w:w="8"/>
      </w:tblGrid>
      <w:tr w:rsidR="00935D6E" w:rsidRPr="0029002C" w14:paraId="0C27385E" w14:textId="77777777" w:rsidTr="000C103A">
        <w:trPr>
          <w:gridAfter w:val="1"/>
          <w:wAfter w:w="8" w:type="dxa"/>
          <w:cantSplit/>
          <w:tblHeader/>
          <w:jc w:val="center"/>
        </w:trPr>
        <w:tc>
          <w:tcPr>
            <w:tcW w:w="1616" w:type="dxa"/>
            <w:tcBorders>
              <w:top w:val="single" w:sz="4" w:space="0" w:color="auto"/>
              <w:left w:val="single" w:sz="4" w:space="0" w:color="auto"/>
              <w:bottom w:val="single" w:sz="4" w:space="0" w:color="auto"/>
              <w:right w:val="single" w:sz="4" w:space="0" w:color="auto"/>
            </w:tcBorders>
            <w:hideMark/>
          </w:tcPr>
          <w:p w14:paraId="7981BAD7" w14:textId="77777777" w:rsidR="00935D6E" w:rsidRPr="0029002C" w:rsidRDefault="00935D6E" w:rsidP="00B37CB9">
            <w:pPr>
              <w:keepNext/>
              <w:keepLines/>
              <w:widowControl w:val="0"/>
              <w:spacing w:line="360" w:lineRule="auto"/>
              <w:rPr>
                <w:rFonts w:ascii="David" w:hAnsi="David"/>
                <w:b/>
                <w:bCs/>
                <w:u w:val="single"/>
                <w:rtl/>
              </w:rPr>
            </w:pPr>
            <w:bookmarkStart w:id="114" w:name="Title_3" w:colFirst="0" w:colLast="0"/>
            <w:r w:rsidRPr="00796215">
              <w:rPr>
                <w:rFonts w:ascii="David" w:hAnsi="David"/>
                <w:b/>
                <w:bCs/>
                <w:u w:val="single"/>
                <w:rtl/>
              </w:rPr>
              <w:t>נושא</w:t>
            </w:r>
          </w:p>
        </w:tc>
        <w:tc>
          <w:tcPr>
            <w:tcW w:w="7527" w:type="dxa"/>
            <w:tcBorders>
              <w:top w:val="single" w:sz="4" w:space="0" w:color="auto"/>
              <w:left w:val="single" w:sz="4" w:space="0" w:color="auto"/>
              <w:bottom w:val="single" w:sz="4" w:space="0" w:color="auto"/>
              <w:right w:val="single" w:sz="4" w:space="0" w:color="auto"/>
            </w:tcBorders>
            <w:hideMark/>
          </w:tcPr>
          <w:p w14:paraId="00E9C72A" w14:textId="77777777" w:rsidR="00935D6E" w:rsidRPr="0029002C" w:rsidRDefault="00935D6E" w:rsidP="00B37CB9">
            <w:pPr>
              <w:keepNext/>
              <w:keepLines/>
              <w:widowControl w:val="0"/>
              <w:spacing w:line="360" w:lineRule="auto"/>
              <w:rPr>
                <w:rFonts w:ascii="David" w:hAnsi="David"/>
                <w:b/>
                <w:bCs/>
                <w:u w:val="single"/>
              </w:rPr>
            </w:pPr>
            <w:r w:rsidRPr="00796215">
              <w:rPr>
                <w:rFonts w:ascii="David" w:hAnsi="David"/>
                <w:b/>
                <w:bCs/>
                <w:u w:val="single"/>
                <w:rtl/>
              </w:rPr>
              <w:t>קריטריון</w:t>
            </w:r>
          </w:p>
        </w:tc>
        <w:tc>
          <w:tcPr>
            <w:tcW w:w="1511" w:type="dxa"/>
            <w:tcBorders>
              <w:top w:val="single" w:sz="4" w:space="0" w:color="auto"/>
              <w:left w:val="single" w:sz="4" w:space="0" w:color="auto"/>
              <w:bottom w:val="single" w:sz="4" w:space="0" w:color="auto"/>
              <w:right w:val="single" w:sz="4" w:space="0" w:color="auto"/>
            </w:tcBorders>
            <w:hideMark/>
          </w:tcPr>
          <w:p w14:paraId="238A4FE1" w14:textId="77777777" w:rsidR="00935D6E" w:rsidRPr="0029002C" w:rsidRDefault="00935D6E" w:rsidP="00B37CB9">
            <w:pPr>
              <w:keepNext/>
              <w:keepLines/>
              <w:widowControl w:val="0"/>
              <w:spacing w:line="360" w:lineRule="auto"/>
              <w:jc w:val="center"/>
              <w:rPr>
                <w:rFonts w:ascii="David" w:hAnsi="David"/>
                <w:b/>
                <w:bCs/>
                <w:u w:val="single"/>
                <w:rtl/>
              </w:rPr>
            </w:pPr>
            <w:r w:rsidRPr="00796215">
              <w:rPr>
                <w:rFonts w:ascii="David" w:hAnsi="David"/>
                <w:b/>
                <w:bCs/>
                <w:u w:val="single"/>
                <w:rtl/>
              </w:rPr>
              <w:t>ניקוד מקסימאלי</w:t>
            </w:r>
          </w:p>
        </w:tc>
      </w:tr>
      <w:bookmarkEnd w:id="114"/>
      <w:tr w:rsidR="00935D6E" w:rsidRPr="0029002C" w14:paraId="0A7A9702" w14:textId="77777777" w:rsidTr="000C103A">
        <w:trPr>
          <w:gridAfter w:val="1"/>
          <w:wAfter w:w="8" w:type="dxa"/>
          <w:cantSplit/>
          <w:jc w:val="center"/>
        </w:trPr>
        <w:tc>
          <w:tcPr>
            <w:tcW w:w="1616" w:type="dxa"/>
            <w:vMerge w:val="restart"/>
            <w:tcBorders>
              <w:top w:val="single" w:sz="4" w:space="0" w:color="auto"/>
              <w:left w:val="single" w:sz="4" w:space="0" w:color="auto"/>
              <w:bottom w:val="single" w:sz="4" w:space="0" w:color="auto"/>
              <w:right w:val="single" w:sz="4" w:space="0" w:color="auto"/>
            </w:tcBorders>
            <w:vAlign w:val="center"/>
            <w:hideMark/>
          </w:tcPr>
          <w:p w14:paraId="57AA3405" w14:textId="77777777" w:rsidR="00935D6E" w:rsidRPr="00796215" w:rsidRDefault="00935D6E" w:rsidP="00B37CB9">
            <w:pPr>
              <w:keepNext/>
              <w:keepLines/>
              <w:widowControl w:val="0"/>
              <w:rPr>
                <w:rFonts w:ascii="David" w:hAnsi="David"/>
                <w:b/>
                <w:rtl/>
              </w:rPr>
            </w:pPr>
            <w:r w:rsidRPr="00796215">
              <w:rPr>
                <w:rFonts w:ascii="David" w:hAnsi="David"/>
                <w:b/>
                <w:rtl/>
              </w:rPr>
              <w:t>המציע</w:t>
            </w:r>
          </w:p>
        </w:tc>
        <w:tc>
          <w:tcPr>
            <w:tcW w:w="7527" w:type="dxa"/>
            <w:tcBorders>
              <w:top w:val="single" w:sz="4" w:space="0" w:color="auto"/>
              <w:left w:val="single" w:sz="4" w:space="0" w:color="auto"/>
              <w:bottom w:val="single" w:sz="4" w:space="0" w:color="auto"/>
              <w:right w:val="single" w:sz="4" w:space="0" w:color="auto"/>
            </w:tcBorders>
            <w:hideMark/>
          </w:tcPr>
          <w:p w14:paraId="379A790C" w14:textId="77777777" w:rsidR="00D366FB" w:rsidRPr="00B7372E" w:rsidRDefault="00D366FB" w:rsidP="000D6F5C">
            <w:pPr>
              <w:keepNext/>
              <w:keepLines/>
              <w:widowControl w:val="0"/>
              <w:spacing w:line="360" w:lineRule="auto"/>
              <w:rPr>
                <w:bCs/>
                <w:rtl/>
              </w:rPr>
            </w:pPr>
            <w:r w:rsidRPr="00B7372E">
              <w:rPr>
                <w:rFonts w:hint="cs"/>
                <w:bCs/>
                <w:rtl/>
              </w:rPr>
              <w:t xml:space="preserve">תוכנית מתודולוגית </w:t>
            </w:r>
            <w:r w:rsidRPr="00B7372E">
              <w:rPr>
                <w:bCs/>
                <w:rtl/>
              </w:rPr>
              <w:t>–</w:t>
            </w:r>
            <w:r w:rsidRPr="00B7372E">
              <w:rPr>
                <w:rFonts w:hint="cs"/>
                <w:bCs/>
                <w:rtl/>
              </w:rPr>
              <w:t xml:space="preserve"> </w:t>
            </w:r>
          </w:p>
          <w:p w14:paraId="3C229F9F" w14:textId="77777777" w:rsidR="00D366FB" w:rsidRPr="00C4446C" w:rsidRDefault="00D366FB" w:rsidP="000D6F5C">
            <w:pPr>
              <w:keepNext/>
              <w:keepLines/>
              <w:widowControl w:val="0"/>
              <w:overflowPunct w:val="0"/>
              <w:autoSpaceDE w:val="0"/>
              <w:autoSpaceDN w:val="0"/>
              <w:adjustRightInd w:val="0"/>
              <w:spacing w:line="276" w:lineRule="auto"/>
              <w:jc w:val="both"/>
              <w:textAlignment w:val="baseline"/>
              <w:outlineLvl w:val="2"/>
              <w:rPr>
                <w:b/>
                <w:rtl/>
              </w:rPr>
            </w:pPr>
            <w:r w:rsidRPr="00C4446C">
              <w:rPr>
                <w:rFonts w:hint="cs"/>
                <w:b/>
                <w:rtl/>
              </w:rPr>
              <w:t>המציע יפרט את המתודולוגיה המוצעת על ידו בהתחשב בשירותים המבוקשים במכרז זה.</w:t>
            </w:r>
          </w:p>
          <w:p w14:paraId="17525D92" w14:textId="77777777" w:rsidR="00D366FB" w:rsidRPr="00C4446C" w:rsidRDefault="00D366FB" w:rsidP="000D6F5C">
            <w:pPr>
              <w:keepNext/>
              <w:keepLines/>
              <w:widowControl w:val="0"/>
              <w:overflowPunct w:val="0"/>
              <w:autoSpaceDE w:val="0"/>
              <w:autoSpaceDN w:val="0"/>
              <w:adjustRightInd w:val="0"/>
              <w:spacing w:line="276" w:lineRule="auto"/>
              <w:jc w:val="both"/>
              <w:textAlignment w:val="baseline"/>
              <w:outlineLvl w:val="2"/>
              <w:rPr>
                <w:b/>
                <w:rtl/>
              </w:rPr>
            </w:pPr>
            <w:r w:rsidRPr="00C4446C">
              <w:rPr>
                <w:rFonts w:hint="cs"/>
                <w:b/>
                <w:rtl/>
              </w:rPr>
              <w:t xml:space="preserve">מסמך המתודולוגיה לא יעלה על </w:t>
            </w:r>
            <w:r>
              <w:rPr>
                <w:rFonts w:hint="cs"/>
                <w:b/>
                <w:rtl/>
              </w:rPr>
              <w:t>חמישה</w:t>
            </w:r>
            <w:r w:rsidRPr="00C4446C">
              <w:rPr>
                <w:rFonts w:hint="cs"/>
                <w:b/>
                <w:rtl/>
              </w:rPr>
              <w:t xml:space="preserve"> עמודי </w:t>
            </w:r>
            <w:r w:rsidRPr="00C4446C">
              <w:rPr>
                <w:rFonts w:hint="cs"/>
                <w:b/>
              </w:rPr>
              <w:t>A4</w:t>
            </w:r>
            <w:r w:rsidRPr="00C4446C">
              <w:rPr>
                <w:rFonts w:hint="cs"/>
                <w:b/>
                <w:rtl/>
              </w:rPr>
              <w:t>, בשוליים רגילים וברווח של 1.5 בין השורות.</w:t>
            </w:r>
          </w:p>
          <w:p w14:paraId="4DDC7677" w14:textId="77777777" w:rsidR="00D366FB" w:rsidRPr="00C4446C" w:rsidRDefault="00D366FB" w:rsidP="000D6F5C">
            <w:pPr>
              <w:keepNext/>
              <w:keepLines/>
              <w:widowControl w:val="0"/>
              <w:overflowPunct w:val="0"/>
              <w:autoSpaceDE w:val="0"/>
              <w:autoSpaceDN w:val="0"/>
              <w:adjustRightInd w:val="0"/>
              <w:spacing w:line="276" w:lineRule="auto"/>
              <w:jc w:val="both"/>
              <w:textAlignment w:val="baseline"/>
              <w:outlineLvl w:val="2"/>
              <w:rPr>
                <w:b/>
                <w:rtl/>
              </w:rPr>
            </w:pPr>
            <w:r w:rsidRPr="00C4446C">
              <w:rPr>
                <w:rFonts w:hint="cs"/>
                <w:b/>
                <w:rtl/>
              </w:rPr>
              <w:t>מסמך המתודולוגיה יתייחס לפחות לאמור להלן:</w:t>
            </w:r>
          </w:p>
          <w:p w14:paraId="1DB99790" w14:textId="77777777" w:rsidR="00D366FB" w:rsidRDefault="00D366FB" w:rsidP="000D6F5C">
            <w:pPr>
              <w:pStyle w:val="afff0"/>
              <w:keepNext/>
              <w:keepLines/>
              <w:widowControl w:val="0"/>
              <w:numPr>
                <w:ilvl w:val="0"/>
                <w:numId w:val="35"/>
              </w:numPr>
              <w:jc w:val="both"/>
              <w:rPr>
                <w:rFonts w:cs="David"/>
                <w:b/>
                <w:lang w:eastAsia="en-US"/>
              </w:rPr>
            </w:pPr>
            <w:r w:rsidRPr="00C4446C">
              <w:rPr>
                <w:rFonts w:cs="David"/>
                <w:b/>
                <w:rtl/>
                <w:lang w:eastAsia="en-US"/>
              </w:rPr>
              <w:t>מודל העבודה של המציע מול המשרד להתנעת התהליך</w:t>
            </w:r>
            <w:r>
              <w:rPr>
                <w:rFonts w:cs="David" w:hint="cs"/>
                <w:b/>
                <w:rtl/>
                <w:lang w:eastAsia="en-US"/>
              </w:rPr>
              <w:t xml:space="preserve"> לצורך מתן השירותים במועד.</w:t>
            </w:r>
          </w:p>
          <w:p w14:paraId="73F82B1A" w14:textId="77777777" w:rsidR="00D366FB" w:rsidRDefault="00D366FB" w:rsidP="000D6F5C">
            <w:pPr>
              <w:pStyle w:val="afff0"/>
              <w:keepNext/>
              <w:keepLines/>
              <w:widowControl w:val="0"/>
              <w:numPr>
                <w:ilvl w:val="0"/>
                <w:numId w:val="35"/>
              </w:numPr>
              <w:jc w:val="both"/>
              <w:rPr>
                <w:rFonts w:cs="David"/>
                <w:b/>
                <w:lang w:eastAsia="en-US"/>
              </w:rPr>
            </w:pPr>
            <w:r>
              <w:rPr>
                <w:rFonts w:cs="David" w:hint="cs"/>
                <w:b/>
                <w:rtl/>
                <w:lang w:eastAsia="en-US"/>
              </w:rPr>
              <w:t>נהלי והליכי גיוס עובדים על ידי המציע ויכולתם להעמיד בעלי תפקיד (לרבות חלופיים בהתאם לדרישת המשרד) בלוחות הזמנים המבוקשים במכרז.</w:t>
            </w:r>
          </w:p>
          <w:p w14:paraId="129A82B4" w14:textId="77777777" w:rsidR="00D366FB" w:rsidRDefault="00D366FB" w:rsidP="000D6F5C">
            <w:pPr>
              <w:pStyle w:val="afff0"/>
              <w:keepNext/>
              <w:keepLines/>
              <w:widowControl w:val="0"/>
              <w:numPr>
                <w:ilvl w:val="0"/>
                <w:numId w:val="35"/>
              </w:numPr>
              <w:jc w:val="both"/>
              <w:rPr>
                <w:rFonts w:cs="David"/>
                <w:b/>
                <w:lang w:eastAsia="en-US"/>
              </w:rPr>
            </w:pPr>
            <w:r>
              <w:rPr>
                <w:rFonts w:cs="David" w:hint="cs"/>
                <w:b/>
                <w:rtl/>
                <w:lang w:eastAsia="en-US"/>
              </w:rPr>
              <w:t>מתודלוגיית שימור והערכת עובדים.</w:t>
            </w:r>
          </w:p>
          <w:p w14:paraId="4C94E96A" w14:textId="77777777" w:rsidR="00D366FB" w:rsidRDefault="00D366FB" w:rsidP="000D6F5C">
            <w:pPr>
              <w:pStyle w:val="afff0"/>
              <w:keepNext/>
              <w:keepLines/>
              <w:widowControl w:val="0"/>
              <w:numPr>
                <w:ilvl w:val="0"/>
                <w:numId w:val="35"/>
              </w:numPr>
              <w:jc w:val="both"/>
              <w:rPr>
                <w:rFonts w:cs="David"/>
                <w:b/>
                <w:lang w:eastAsia="en-US"/>
              </w:rPr>
            </w:pPr>
            <w:r>
              <w:rPr>
                <w:rFonts w:cs="David" w:hint="cs"/>
                <w:b/>
                <w:rtl/>
                <w:lang w:eastAsia="en-US"/>
              </w:rPr>
              <w:t>מתודולוגיית מעקב ובקרה עיתיים אחר הפרויקט ותוצריו.</w:t>
            </w:r>
          </w:p>
          <w:p w14:paraId="07CB5FED" w14:textId="77777777" w:rsidR="00D366FB" w:rsidRPr="00C4446C" w:rsidRDefault="00D366FB" w:rsidP="000D6F5C">
            <w:pPr>
              <w:pStyle w:val="afff0"/>
              <w:keepNext/>
              <w:keepLines/>
              <w:widowControl w:val="0"/>
              <w:numPr>
                <w:ilvl w:val="0"/>
                <w:numId w:val="35"/>
              </w:numPr>
              <w:jc w:val="both"/>
              <w:rPr>
                <w:rFonts w:cs="David"/>
                <w:b/>
                <w:lang w:eastAsia="en-US"/>
              </w:rPr>
            </w:pPr>
            <w:r w:rsidRPr="00C4446C">
              <w:rPr>
                <w:rFonts w:cs="David"/>
                <w:b/>
                <w:rtl/>
                <w:lang w:eastAsia="en-US"/>
              </w:rPr>
              <w:t>יתרונותיו היחסיים של המציע בתחום זה לעומת מציעים אחרים, אנשי צוות וגורמים נוספים שיהיו מעורבים במתן השירותים ויתרונותיהם למשרד, אבני דרך ולוחות זמנים.</w:t>
            </w:r>
          </w:p>
          <w:p w14:paraId="4A8FD4D4" w14:textId="77777777" w:rsidR="00D366FB" w:rsidRDefault="00D366FB" w:rsidP="00AC13F5">
            <w:pPr>
              <w:keepNext/>
              <w:keepLines/>
              <w:widowControl w:val="0"/>
              <w:overflowPunct w:val="0"/>
              <w:autoSpaceDE w:val="0"/>
              <w:autoSpaceDN w:val="0"/>
              <w:adjustRightInd w:val="0"/>
              <w:spacing w:line="276" w:lineRule="auto"/>
              <w:jc w:val="both"/>
              <w:textAlignment w:val="baseline"/>
              <w:outlineLvl w:val="2"/>
              <w:rPr>
                <w:b/>
                <w:rtl/>
              </w:rPr>
            </w:pPr>
            <w:r w:rsidRPr="00C4446C">
              <w:rPr>
                <w:rFonts w:hint="cs"/>
                <w:b/>
                <w:rtl/>
              </w:rPr>
              <w:t xml:space="preserve">למציע יוענקו עד </w:t>
            </w:r>
            <w:r w:rsidR="004042D4">
              <w:rPr>
                <w:rFonts w:hint="cs"/>
                <w:b/>
                <w:rtl/>
              </w:rPr>
              <w:t>20</w:t>
            </w:r>
            <w:r w:rsidR="004042D4" w:rsidRPr="00C4446C">
              <w:rPr>
                <w:rFonts w:hint="cs"/>
                <w:b/>
                <w:rtl/>
              </w:rPr>
              <w:t xml:space="preserve"> </w:t>
            </w:r>
            <w:r w:rsidRPr="00C4446C">
              <w:rPr>
                <w:rFonts w:hint="cs"/>
                <w:b/>
                <w:rtl/>
              </w:rPr>
              <w:t>נקודות בהתאם להתרשמות המשרד מהמסמך</w:t>
            </w:r>
            <w:r w:rsidR="00A04B30">
              <w:rPr>
                <w:rFonts w:hint="cs"/>
                <w:b/>
                <w:rtl/>
              </w:rPr>
              <w:t xml:space="preserve">, כאשר לכל רכיב יינתנו עד </w:t>
            </w:r>
            <w:r w:rsidR="004042D4">
              <w:rPr>
                <w:rFonts w:hint="cs"/>
                <w:b/>
                <w:rtl/>
              </w:rPr>
              <w:t xml:space="preserve">4 </w:t>
            </w:r>
            <w:r w:rsidR="00A04B30">
              <w:rPr>
                <w:rFonts w:hint="cs"/>
                <w:b/>
                <w:rtl/>
              </w:rPr>
              <w:t>נק'</w:t>
            </w:r>
            <w:r w:rsidRPr="00C4446C">
              <w:rPr>
                <w:rFonts w:hint="cs"/>
                <w:b/>
                <w:rtl/>
              </w:rPr>
              <w:t>.</w:t>
            </w:r>
          </w:p>
          <w:p w14:paraId="03399B5A" w14:textId="77777777" w:rsidR="00935D6E" w:rsidRPr="00796215" w:rsidRDefault="00D366FB" w:rsidP="00B37CB9">
            <w:pPr>
              <w:keepNext/>
              <w:keepLines/>
              <w:widowControl w:val="0"/>
              <w:tabs>
                <w:tab w:val="left" w:pos="654"/>
              </w:tabs>
              <w:spacing w:before="120" w:after="120" w:line="312" w:lineRule="auto"/>
              <w:jc w:val="both"/>
              <w:rPr>
                <w:rFonts w:ascii="David" w:hAnsi="David"/>
                <w:b/>
                <w:rtl/>
              </w:rPr>
            </w:pPr>
            <w:r>
              <w:rPr>
                <w:b/>
                <w:rtl/>
              </w:rPr>
              <w:t>מובהר,</w:t>
            </w:r>
            <w:r>
              <w:rPr>
                <w:rFonts w:hint="cs"/>
                <w:b/>
                <w:rtl/>
              </w:rPr>
              <w:t xml:space="preserve"> כי המידע שיינתן במסגרת מסמך המתודולוגיה יחייב את המציע בזמן מתן השירותים בכפוף לאישור המזמין. המשרד יהא רשאי גם לבקש שירות שאינו מופיע במסמך, בהתאם לדרישות המכרז.</w:t>
            </w:r>
          </w:p>
        </w:tc>
        <w:tc>
          <w:tcPr>
            <w:tcW w:w="1511" w:type="dxa"/>
            <w:tcBorders>
              <w:top w:val="single" w:sz="4" w:space="0" w:color="auto"/>
              <w:left w:val="single" w:sz="4" w:space="0" w:color="auto"/>
              <w:bottom w:val="single" w:sz="4" w:space="0" w:color="auto"/>
              <w:right w:val="single" w:sz="4" w:space="0" w:color="auto"/>
            </w:tcBorders>
            <w:hideMark/>
          </w:tcPr>
          <w:p w14:paraId="5409792D" w14:textId="77777777" w:rsidR="00935D6E" w:rsidRPr="0029002C" w:rsidRDefault="004042D4" w:rsidP="00B37CB9">
            <w:pPr>
              <w:keepNext/>
              <w:keepLines/>
              <w:widowControl w:val="0"/>
              <w:spacing w:line="360" w:lineRule="auto"/>
              <w:jc w:val="center"/>
              <w:rPr>
                <w:rFonts w:ascii="David" w:hAnsi="David"/>
                <w:rtl/>
              </w:rPr>
            </w:pPr>
            <w:r>
              <w:rPr>
                <w:rFonts w:ascii="David" w:hAnsi="David" w:hint="cs"/>
                <w:rtl/>
              </w:rPr>
              <w:t>20</w:t>
            </w:r>
          </w:p>
        </w:tc>
      </w:tr>
      <w:tr w:rsidR="00935D6E" w:rsidRPr="0029002C" w14:paraId="36566D78" w14:textId="77777777" w:rsidTr="000C103A">
        <w:trPr>
          <w:gridAfter w:val="1"/>
          <w:wAfter w:w="8" w:type="dxa"/>
          <w:cantSplit/>
          <w:jc w:val="center"/>
        </w:trPr>
        <w:tc>
          <w:tcPr>
            <w:tcW w:w="1616" w:type="dxa"/>
            <w:vMerge/>
            <w:tcBorders>
              <w:top w:val="single" w:sz="4" w:space="0" w:color="auto"/>
              <w:left w:val="single" w:sz="4" w:space="0" w:color="auto"/>
              <w:bottom w:val="single" w:sz="4" w:space="0" w:color="auto"/>
              <w:right w:val="single" w:sz="4" w:space="0" w:color="auto"/>
            </w:tcBorders>
            <w:vAlign w:val="center"/>
          </w:tcPr>
          <w:p w14:paraId="1BFFE22C" w14:textId="77777777" w:rsidR="00935D6E" w:rsidRPr="0029002C" w:rsidRDefault="00935D6E" w:rsidP="00B37CB9">
            <w:pPr>
              <w:keepNext/>
              <w:keepLines/>
              <w:widowControl w:val="0"/>
              <w:rPr>
                <w:rFonts w:ascii="David" w:hAnsi="David"/>
                <w:b/>
                <w:rtl/>
              </w:rPr>
            </w:pPr>
          </w:p>
        </w:tc>
        <w:tc>
          <w:tcPr>
            <w:tcW w:w="7527" w:type="dxa"/>
            <w:tcBorders>
              <w:top w:val="single" w:sz="4" w:space="0" w:color="auto"/>
              <w:left w:val="single" w:sz="4" w:space="0" w:color="auto"/>
              <w:bottom w:val="single" w:sz="4" w:space="0" w:color="auto"/>
              <w:right w:val="single" w:sz="4" w:space="0" w:color="auto"/>
            </w:tcBorders>
          </w:tcPr>
          <w:p w14:paraId="42947F89" w14:textId="25C56EAE" w:rsidR="00935D6E" w:rsidRDefault="00D366FB" w:rsidP="00B37CB9">
            <w:pPr>
              <w:keepNext/>
              <w:keepLines/>
              <w:widowControl w:val="0"/>
              <w:tabs>
                <w:tab w:val="left" w:pos="654"/>
              </w:tabs>
              <w:spacing w:before="120" w:after="120" w:line="312" w:lineRule="auto"/>
              <w:jc w:val="both"/>
              <w:rPr>
                <w:rFonts w:ascii="David" w:hAnsi="David"/>
                <w:b/>
                <w:rtl/>
              </w:rPr>
            </w:pPr>
            <w:r>
              <w:rPr>
                <w:rFonts w:hint="cs"/>
                <w:b/>
                <w:rtl/>
              </w:rPr>
              <w:t xml:space="preserve">עבור כל שנת ניסיון של המציע העומדת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Ref512421993 \r \h</w:instrText>
            </w:r>
            <w:r>
              <w:rPr>
                <w:b/>
                <w:rtl/>
              </w:rPr>
              <w:instrText xml:space="preserve"> </w:instrText>
            </w:r>
            <w:r>
              <w:rPr>
                <w:b/>
                <w:rtl/>
              </w:rPr>
            </w:r>
            <w:r>
              <w:rPr>
                <w:b/>
                <w:rtl/>
              </w:rPr>
              <w:fldChar w:fldCharType="separate"/>
            </w:r>
            <w:r w:rsidR="004C7447">
              <w:rPr>
                <w:b/>
                <w:rtl/>
              </w:rPr>
              <w:t>‏11.2.1.1</w:t>
            </w:r>
            <w:r>
              <w:rPr>
                <w:b/>
                <w:rtl/>
              </w:rPr>
              <w:fldChar w:fldCharType="end"/>
            </w:r>
            <w:r>
              <w:rPr>
                <w:rFonts w:hint="cs"/>
                <w:b/>
                <w:rtl/>
              </w:rPr>
              <w:t xml:space="preserve">, מעבר </w:t>
            </w:r>
            <w:r w:rsidR="00E044CA">
              <w:rPr>
                <w:rFonts w:hint="cs"/>
                <w:b/>
                <w:rtl/>
              </w:rPr>
              <w:t xml:space="preserve">לשנתיים </w:t>
            </w:r>
            <w:r>
              <w:rPr>
                <w:rFonts w:hint="cs"/>
                <w:b/>
                <w:rtl/>
              </w:rPr>
              <w:t>הנדרש</w:t>
            </w:r>
            <w:r w:rsidR="00E044CA">
              <w:rPr>
                <w:rFonts w:hint="cs"/>
                <w:b/>
                <w:rtl/>
              </w:rPr>
              <w:t>ו</w:t>
            </w:r>
            <w:r>
              <w:rPr>
                <w:rFonts w:hint="cs"/>
                <w:b/>
                <w:rtl/>
              </w:rPr>
              <w:t>ת כתנאי סף, ינוקד המציע ב-5 נק' ועד 20 נק' סה"כ.</w:t>
            </w:r>
          </w:p>
          <w:p w14:paraId="55ED8488" w14:textId="77777777" w:rsidR="00AC13F5" w:rsidRPr="0029002C" w:rsidRDefault="00AC13F5" w:rsidP="00B37CB9">
            <w:pPr>
              <w:keepNext/>
              <w:keepLines/>
              <w:widowControl w:val="0"/>
              <w:tabs>
                <w:tab w:val="left" w:pos="654"/>
              </w:tabs>
              <w:spacing w:before="120" w:after="120" w:line="312" w:lineRule="auto"/>
              <w:jc w:val="both"/>
              <w:rPr>
                <w:rFonts w:ascii="David" w:hAnsi="David"/>
                <w:b/>
                <w:rtl/>
              </w:rPr>
            </w:pPr>
            <w:r>
              <w:rPr>
                <w:rFonts w:ascii="David" w:hAnsi="David" w:hint="cs"/>
                <w:b/>
                <w:rtl/>
              </w:rPr>
              <w:t>לצורך מדד זה יוכר ניסיון במהלך שבע השנים שקדמו למועד הגשת ההצעות.</w:t>
            </w:r>
          </w:p>
        </w:tc>
        <w:tc>
          <w:tcPr>
            <w:tcW w:w="1511" w:type="dxa"/>
            <w:tcBorders>
              <w:top w:val="single" w:sz="4" w:space="0" w:color="auto"/>
              <w:left w:val="single" w:sz="4" w:space="0" w:color="auto"/>
              <w:bottom w:val="single" w:sz="4" w:space="0" w:color="auto"/>
              <w:right w:val="single" w:sz="4" w:space="0" w:color="auto"/>
            </w:tcBorders>
          </w:tcPr>
          <w:p w14:paraId="1402467A" w14:textId="77777777" w:rsidR="00935D6E" w:rsidRPr="0029002C" w:rsidRDefault="00D366FB" w:rsidP="00B37CB9">
            <w:pPr>
              <w:keepNext/>
              <w:keepLines/>
              <w:widowControl w:val="0"/>
              <w:spacing w:line="360" w:lineRule="auto"/>
              <w:jc w:val="center"/>
              <w:rPr>
                <w:rFonts w:ascii="David" w:hAnsi="David"/>
                <w:rtl/>
              </w:rPr>
            </w:pPr>
            <w:r>
              <w:rPr>
                <w:rFonts w:ascii="David" w:hAnsi="David" w:hint="cs"/>
                <w:rtl/>
              </w:rPr>
              <w:t>20</w:t>
            </w:r>
          </w:p>
        </w:tc>
      </w:tr>
      <w:tr w:rsidR="00935D6E" w:rsidRPr="0029002C" w14:paraId="31488548" w14:textId="77777777" w:rsidTr="000C103A">
        <w:trPr>
          <w:cantSplit/>
          <w:jc w:val="center"/>
        </w:trPr>
        <w:tc>
          <w:tcPr>
            <w:tcW w:w="1616" w:type="dxa"/>
            <w:tcBorders>
              <w:top w:val="single" w:sz="4" w:space="0" w:color="auto"/>
              <w:left w:val="single" w:sz="4" w:space="0" w:color="auto"/>
              <w:bottom w:val="single" w:sz="4" w:space="0" w:color="auto"/>
              <w:right w:val="single" w:sz="4" w:space="0" w:color="auto"/>
            </w:tcBorders>
            <w:vAlign w:val="center"/>
            <w:hideMark/>
          </w:tcPr>
          <w:p w14:paraId="2CB26272" w14:textId="77777777" w:rsidR="00935D6E" w:rsidRPr="00796215" w:rsidRDefault="00D366FB" w:rsidP="00B37CB9">
            <w:pPr>
              <w:keepNext/>
              <w:keepLines/>
              <w:widowControl w:val="0"/>
              <w:rPr>
                <w:rFonts w:ascii="David" w:hAnsi="David"/>
                <w:b/>
                <w:rtl/>
              </w:rPr>
            </w:pPr>
            <w:r>
              <w:rPr>
                <w:rFonts w:ascii="David" w:hAnsi="David" w:hint="cs"/>
                <w:b/>
                <w:rtl/>
              </w:rPr>
              <w:lastRenderedPageBreak/>
              <w:t>מנהל הפרויקט</w:t>
            </w:r>
          </w:p>
        </w:tc>
        <w:tc>
          <w:tcPr>
            <w:tcW w:w="7527" w:type="dxa"/>
            <w:tcBorders>
              <w:top w:val="single" w:sz="4" w:space="0" w:color="auto"/>
              <w:left w:val="single" w:sz="4" w:space="0" w:color="auto"/>
              <w:bottom w:val="single" w:sz="4" w:space="0" w:color="auto"/>
              <w:right w:val="single" w:sz="4" w:space="0" w:color="auto"/>
            </w:tcBorders>
            <w:hideMark/>
          </w:tcPr>
          <w:p w14:paraId="52777EB0" w14:textId="33DBAC70" w:rsidR="00935D6E" w:rsidRDefault="00D366FB" w:rsidP="00B37CB9">
            <w:pPr>
              <w:keepNext/>
              <w:keepLines/>
              <w:widowControl w:val="0"/>
              <w:tabs>
                <w:tab w:val="left" w:pos="654"/>
              </w:tabs>
              <w:spacing w:before="120" w:after="120" w:line="312" w:lineRule="auto"/>
              <w:jc w:val="both"/>
              <w:rPr>
                <w:rFonts w:ascii="David" w:hAnsi="David"/>
                <w:b/>
                <w:rtl/>
              </w:rPr>
            </w:pPr>
            <w:r>
              <w:rPr>
                <w:rFonts w:hint="cs"/>
                <w:b/>
                <w:rtl/>
              </w:rPr>
              <w:t xml:space="preserve">עבור כל פרויקט </w:t>
            </w:r>
            <w:r w:rsidR="00F77242">
              <w:rPr>
                <w:rFonts w:hint="cs"/>
                <w:b/>
                <w:rtl/>
              </w:rPr>
              <w:t xml:space="preserve">נוסף </w:t>
            </w:r>
            <w:r>
              <w:rPr>
                <w:rFonts w:hint="cs"/>
                <w:b/>
                <w:rtl/>
              </w:rPr>
              <w:t>שניהל מנהל הפרויקט המוצע</w:t>
            </w:r>
            <w:r w:rsidR="00F77242">
              <w:rPr>
                <w:rFonts w:hint="cs"/>
                <w:b/>
                <w:rtl/>
              </w:rPr>
              <w:t xml:space="preserve"> מעבר לפרויקט היחיד הנדרש בתנאי הסף</w:t>
            </w:r>
            <w:r>
              <w:rPr>
                <w:rFonts w:hint="cs"/>
                <w:b/>
                <w:rtl/>
              </w:rPr>
              <w:t xml:space="preserve">, ואשר 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Ref512422215 \r \h</w:instrText>
            </w:r>
            <w:r>
              <w:rPr>
                <w:b/>
                <w:rtl/>
              </w:rPr>
              <w:instrText xml:space="preserve"> </w:instrText>
            </w:r>
            <w:r>
              <w:rPr>
                <w:b/>
                <w:rtl/>
              </w:rPr>
            </w:r>
            <w:r>
              <w:rPr>
                <w:b/>
                <w:rtl/>
              </w:rPr>
              <w:fldChar w:fldCharType="separate"/>
            </w:r>
            <w:r w:rsidR="004C7447">
              <w:rPr>
                <w:b/>
                <w:rtl/>
              </w:rPr>
              <w:t>‏11.2.2.2</w:t>
            </w:r>
            <w:r>
              <w:rPr>
                <w:b/>
                <w:rtl/>
              </w:rPr>
              <w:fldChar w:fldCharType="end"/>
            </w:r>
            <w:r>
              <w:rPr>
                <w:rFonts w:hint="cs"/>
                <w:b/>
                <w:rtl/>
              </w:rPr>
              <w:t>, ינוקד מנהל הפרויקט ב-</w:t>
            </w:r>
            <w:del w:id="115" w:author="Adi Rechter" w:date="2024-01-16T14:20:00Z">
              <w:r w:rsidDel="00401B91">
                <w:rPr>
                  <w:rFonts w:hint="cs"/>
                  <w:b/>
                  <w:rtl/>
                </w:rPr>
                <w:delText xml:space="preserve">5 </w:delText>
              </w:r>
            </w:del>
            <w:ins w:id="116" w:author="Adi Rechter" w:date="2024-01-16T14:20:00Z">
              <w:r w:rsidR="00401B91">
                <w:rPr>
                  <w:rFonts w:hint="cs"/>
                  <w:b/>
                  <w:rtl/>
                </w:rPr>
                <w:t xml:space="preserve">10 </w:t>
              </w:r>
            </w:ins>
            <w:r>
              <w:rPr>
                <w:rFonts w:hint="cs"/>
                <w:b/>
                <w:rtl/>
              </w:rPr>
              <w:t xml:space="preserve">נק' ועד </w:t>
            </w:r>
            <w:r w:rsidR="00BF55C7">
              <w:rPr>
                <w:rFonts w:hint="cs"/>
                <w:b/>
                <w:rtl/>
              </w:rPr>
              <w:t>20</w:t>
            </w:r>
            <w:r>
              <w:rPr>
                <w:rFonts w:hint="cs"/>
                <w:b/>
                <w:rtl/>
              </w:rPr>
              <w:t xml:space="preserve"> נק' סה"כ</w:t>
            </w:r>
            <w:r w:rsidR="00F77242">
              <w:rPr>
                <w:rFonts w:hint="cs"/>
                <w:b/>
                <w:rtl/>
              </w:rPr>
              <w:t>.</w:t>
            </w:r>
          </w:p>
          <w:p w14:paraId="4D440685" w14:textId="77777777" w:rsidR="00A04B30" w:rsidRPr="00796215" w:rsidRDefault="00A04B30" w:rsidP="00B37CB9">
            <w:pPr>
              <w:keepNext/>
              <w:keepLines/>
              <w:widowControl w:val="0"/>
              <w:tabs>
                <w:tab w:val="left" w:pos="654"/>
              </w:tabs>
              <w:spacing w:before="120" w:after="120" w:line="312" w:lineRule="auto"/>
              <w:jc w:val="both"/>
              <w:rPr>
                <w:rFonts w:ascii="David" w:hAnsi="David"/>
                <w:b/>
                <w:rtl/>
              </w:rPr>
            </w:pPr>
            <w:r>
              <w:rPr>
                <w:rFonts w:ascii="David" w:hAnsi="David" w:hint="cs"/>
                <w:b/>
                <w:rtl/>
              </w:rPr>
              <w:t>לצורך מדד זה יוכר ניסיון במהלך שבע השנים שקדמו למועד הגשת ההצעות.</w:t>
            </w:r>
          </w:p>
        </w:tc>
        <w:tc>
          <w:tcPr>
            <w:tcW w:w="1519" w:type="dxa"/>
            <w:gridSpan w:val="2"/>
            <w:tcBorders>
              <w:top w:val="single" w:sz="4" w:space="0" w:color="auto"/>
              <w:left w:val="single" w:sz="4" w:space="0" w:color="auto"/>
              <w:bottom w:val="single" w:sz="4" w:space="0" w:color="auto"/>
              <w:right w:val="single" w:sz="4" w:space="0" w:color="auto"/>
            </w:tcBorders>
            <w:hideMark/>
          </w:tcPr>
          <w:p w14:paraId="45BAFB53" w14:textId="77777777" w:rsidR="00935D6E" w:rsidRPr="0029002C" w:rsidRDefault="00BF55C7" w:rsidP="00B37CB9">
            <w:pPr>
              <w:keepNext/>
              <w:keepLines/>
              <w:widowControl w:val="0"/>
              <w:spacing w:line="360" w:lineRule="auto"/>
              <w:jc w:val="center"/>
              <w:rPr>
                <w:rFonts w:ascii="David" w:hAnsi="David"/>
                <w:rtl/>
              </w:rPr>
            </w:pPr>
            <w:r>
              <w:rPr>
                <w:rFonts w:ascii="David" w:hAnsi="David" w:hint="cs"/>
                <w:rtl/>
              </w:rPr>
              <w:t>20</w:t>
            </w:r>
          </w:p>
        </w:tc>
      </w:tr>
      <w:tr w:rsidR="003C6815" w:rsidRPr="0029002C" w14:paraId="32F74095" w14:textId="77777777" w:rsidTr="000C103A">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62DE4BC" w14:textId="77777777" w:rsidR="003C6815" w:rsidRPr="00796215" w:rsidRDefault="000E0961" w:rsidP="000D6F5C">
            <w:pPr>
              <w:keepNext/>
              <w:keepLines/>
              <w:widowControl w:val="0"/>
              <w:rPr>
                <w:rFonts w:ascii="David" w:hAnsi="David"/>
                <w:b/>
              </w:rPr>
            </w:pPr>
            <w:r>
              <w:rPr>
                <w:rFonts w:ascii="David" w:hAnsi="David" w:hint="cs"/>
                <w:b/>
                <w:rtl/>
              </w:rPr>
              <w:t>מנהל ועדה מוצע</w:t>
            </w:r>
          </w:p>
        </w:tc>
        <w:tc>
          <w:tcPr>
            <w:tcW w:w="7527" w:type="dxa"/>
            <w:tcBorders>
              <w:top w:val="single" w:sz="4" w:space="0" w:color="auto"/>
              <w:left w:val="single" w:sz="4" w:space="0" w:color="auto"/>
              <w:bottom w:val="single" w:sz="4" w:space="0" w:color="auto"/>
              <w:right w:val="single" w:sz="4" w:space="0" w:color="auto"/>
            </w:tcBorders>
          </w:tcPr>
          <w:p w14:paraId="69ACE85F" w14:textId="5B458D6E" w:rsidR="003C6815" w:rsidRDefault="00D02B27" w:rsidP="00900F8B">
            <w:pPr>
              <w:keepNext/>
              <w:keepLines/>
              <w:widowControl w:val="0"/>
              <w:tabs>
                <w:tab w:val="left" w:pos="654"/>
              </w:tabs>
              <w:spacing w:before="120" w:after="120" w:line="312" w:lineRule="auto"/>
              <w:jc w:val="both"/>
              <w:rPr>
                <w:b/>
                <w:rtl/>
              </w:rPr>
            </w:pPr>
            <w:r>
              <w:rPr>
                <w:rFonts w:hint="cs"/>
                <w:b/>
                <w:rtl/>
              </w:rPr>
              <w:t xml:space="preserve">בגין כל שנת ניסיון במהלכה ניהל </w:t>
            </w:r>
            <w:r w:rsidR="000E0961">
              <w:rPr>
                <w:rFonts w:hint="cs"/>
                <w:b/>
                <w:rtl/>
              </w:rPr>
              <w:t xml:space="preserve">מנהל </w:t>
            </w:r>
            <w:r>
              <w:rPr>
                <w:rFonts w:hint="cs"/>
                <w:b/>
                <w:rtl/>
              </w:rPr>
              <w:t>ה</w:t>
            </w:r>
            <w:r w:rsidR="000E0961">
              <w:rPr>
                <w:rFonts w:hint="cs"/>
                <w:b/>
                <w:rtl/>
              </w:rPr>
              <w:t xml:space="preserve">ועדה </w:t>
            </w:r>
            <w:r>
              <w:rPr>
                <w:rFonts w:hint="cs"/>
                <w:b/>
                <w:rtl/>
              </w:rPr>
              <w:t>ה</w:t>
            </w:r>
            <w:r w:rsidR="00E044CA">
              <w:rPr>
                <w:rFonts w:hint="cs"/>
                <w:b/>
                <w:rtl/>
              </w:rPr>
              <w:t>מוצע וועדות</w:t>
            </w:r>
            <w:ins w:id="117" w:author="Adi Rechter" w:date="2024-01-16T14:17:00Z">
              <w:r w:rsidR="00C62B52">
                <w:rPr>
                  <w:rFonts w:hint="cs"/>
                  <w:b/>
                  <w:rtl/>
                </w:rPr>
                <w:t xml:space="preserve"> </w:t>
              </w:r>
            </w:ins>
            <w:ins w:id="118" w:author="Adi Rechter" w:date="2024-01-16T14:18:00Z">
              <w:r w:rsidR="00C62B52">
                <w:rPr>
                  <w:rFonts w:ascii="David" w:hAnsi="David" w:hint="cs"/>
                  <w:rtl/>
                  <w:lang w:eastAsia="he-IL"/>
                </w:rPr>
                <w:t>או פורומים או הליכים פורמליים</w:t>
              </w:r>
            </w:ins>
            <w:r w:rsidR="00E044CA">
              <w:rPr>
                <w:rFonts w:hint="cs"/>
                <w:b/>
                <w:rtl/>
              </w:rPr>
              <w:t xml:space="preserve"> עבור גוף ציבורי</w:t>
            </w:r>
            <w:r>
              <w:rPr>
                <w:rFonts w:hint="cs"/>
                <w:b/>
                <w:rtl/>
              </w:rPr>
              <w:t>,</w:t>
            </w:r>
            <w:r w:rsidR="00E044CA">
              <w:rPr>
                <w:rFonts w:hint="cs"/>
                <w:b/>
                <w:rtl/>
              </w:rPr>
              <w:t xml:space="preserve"> כהגדרתו במכרז זה, במהלך חמש השנים שקדמו למועד הגשת ההצעות, ינוקד ב-</w:t>
            </w:r>
            <w:r w:rsidR="001559F2">
              <w:rPr>
                <w:rFonts w:hint="cs"/>
                <w:b/>
                <w:rtl/>
              </w:rPr>
              <w:t>5</w:t>
            </w:r>
            <w:r w:rsidR="00E044CA">
              <w:rPr>
                <w:rFonts w:hint="cs"/>
                <w:b/>
                <w:rtl/>
              </w:rPr>
              <w:t xml:space="preserve"> נק' עבור כל </w:t>
            </w:r>
            <w:r w:rsidR="001559F2">
              <w:rPr>
                <w:rFonts w:hint="cs"/>
                <w:b/>
                <w:rtl/>
              </w:rPr>
              <w:t>שנה שיציג,</w:t>
            </w:r>
            <w:r w:rsidR="00E044CA">
              <w:rPr>
                <w:rFonts w:hint="cs"/>
                <w:b/>
                <w:rtl/>
              </w:rPr>
              <w:t xml:space="preserve"> ועד ל-20 נק' סה"כ.</w:t>
            </w:r>
            <w:r w:rsidR="00FE0242">
              <w:rPr>
                <w:rFonts w:hint="cs"/>
                <w:b/>
                <w:rtl/>
              </w:rPr>
              <w:t xml:space="preserve"> לא ינתן ניקוד חלקי </w:t>
            </w:r>
            <w:r w:rsidR="00900F8B">
              <w:rPr>
                <w:rFonts w:hint="cs"/>
                <w:b/>
                <w:rtl/>
              </w:rPr>
              <w:t>עבור ניסיון של פחות משנה.</w:t>
            </w:r>
          </w:p>
        </w:tc>
        <w:tc>
          <w:tcPr>
            <w:tcW w:w="1519" w:type="dxa"/>
            <w:gridSpan w:val="2"/>
            <w:tcBorders>
              <w:top w:val="single" w:sz="4" w:space="0" w:color="auto"/>
              <w:left w:val="single" w:sz="4" w:space="0" w:color="auto"/>
              <w:bottom w:val="single" w:sz="4" w:space="0" w:color="auto"/>
              <w:right w:val="single" w:sz="4" w:space="0" w:color="auto"/>
            </w:tcBorders>
          </w:tcPr>
          <w:p w14:paraId="295B69D1" w14:textId="77777777" w:rsidR="003C6815" w:rsidRDefault="00E044CA" w:rsidP="00B37CB9">
            <w:pPr>
              <w:keepNext/>
              <w:keepLines/>
              <w:widowControl w:val="0"/>
              <w:spacing w:line="360" w:lineRule="auto"/>
              <w:jc w:val="center"/>
              <w:rPr>
                <w:rFonts w:ascii="David" w:hAnsi="David"/>
                <w:rtl/>
              </w:rPr>
            </w:pPr>
            <w:r>
              <w:rPr>
                <w:rFonts w:ascii="David" w:hAnsi="David" w:hint="cs"/>
                <w:rtl/>
              </w:rPr>
              <w:t>20</w:t>
            </w:r>
          </w:p>
        </w:tc>
      </w:tr>
      <w:tr w:rsidR="00935D6E" w:rsidRPr="0029002C" w14:paraId="6B33D792" w14:textId="77777777" w:rsidTr="000C103A">
        <w:trPr>
          <w:cantSplit/>
          <w:jc w:val="center"/>
        </w:trPr>
        <w:tc>
          <w:tcPr>
            <w:tcW w:w="1616" w:type="dxa"/>
            <w:tcBorders>
              <w:top w:val="single" w:sz="4" w:space="0" w:color="auto"/>
              <w:left w:val="single" w:sz="4" w:space="0" w:color="auto"/>
              <w:bottom w:val="single" w:sz="4" w:space="0" w:color="auto"/>
              <w:right w:val="single" w:sz="4" w:space="0" w:color="auto"/>
            </w:tcBorders>
            <w:vAlign w:val="center"/>
            <w:hideMark/>
          </w:tcPr>
          <w:p w14:paraId="52755CCF" w14:textId="77777777" w:rsidR="00935D6E" w:rsidRPr="00796215" w:rsidRDefault="00D366FB" w:rsidP="00B37CB9">
            <w:pPr>
              <w:keepNext/>
              <w:keepLines/>
              <w:widowControl w:val="0"/>
              <w:rPr>
                <w:rFonts w:ascii="David" w:hAnsi="David"/>
                <w:b/>
                <w:rtl/>
              </w:rPr>
            </w:pPr>
            <w:r>
              <w:rPr>
                <w:rFonts w:ascii="David" w:hAnsi="David" w:hint="cs"/>
                <w:b/>
                <w:rtl/>
              </w:rPr>
              <w:t>ראיון</w:t>
            </w:r>
          </w:p>
        </w:tc>
        <w:tc>
          <w:tcPr>
            <w:tcW w:w="7527" w:type="dxa"/>
            <w:tcBorders>
              <w:top w:val="single" w:sz="4" w:space="0" w:color="auto"/>
              <w:left w:val="single" w:sz="4" w:space="0" w:color="auto"/>
              <w:bottom w:val="single" w:sz="4" w:space="0" w:color="auto"/>
              <w:right w:val="single" w:sz="4" w:space="0" w:color="auto"/>
            </w:tcBorders>
            <w:hideMark/>
          </w:tcPr>
          <w:p w14:paraId="7B765261" w14:textId="77777777" w:rsidR="00D366FB" w:rsidRPr="00E57391" w:rsidRDefault="00D366FB" w:rsidP="000D6F5C">
            <w:pPr>
              <w:keepNext/>
              <w:keepLines/>
              <w:widowControl w:val="0"/>
              <w:tabs>
                <w:tab w:val="left" w:pos="654"/>
              </w:tabs>
              <w:spacing w:before="120" w:after="120" w:line="312" w:lineRule="auto"/>
              <w:jc w:val="both"/>
              <w:rPr>
                <w:rFonts w:ascii="David" w:hAnsi="David"/>
                <w:rtl/>
              </w:rPr>
            </w:pPr>
            <w:r>
              <w:rPr>
                <w:rFonts w:ascii="David" w:hAnsi="David" w:hint="cs"/>
                <w:rtl/>
              </w:rPr>
              <w:t xml:space="preserve">נציג המציע, </w:t>
            </w:r>
            <w:r w:rsidRPr="00E57391">
              <w:rPr>
                <w:rFonts w:ascii="David" w:hAnsi="David" w:hint="cs"/>
                <w:rtl/>
              </w:rPr>
              <w:t>מנהל הפרויקט המוצע</w:t>
            </w:r>
            <w:r>
              <w:rPr>
                <w:rFonts w:ascii="David" w:hAnsi="David" w:hint="cs"/>
                <w:rtl/>
              </w:rPr>
              <w:t xml:space="preserve"> ומנהל הוועדה המוצע,</w:t>
            </w:r>
            <w:r w:rsidRPr="00E57391">
              <w:rPr>
                <w:rFonts w:ascii="David" w:hAnsi="David" w:hint="cs"/>
                <w:rtl/>
              </w:rPr>
              <w:t xml:space="preserve"> יגיעו לראיון במועד שיקבע המשרד.</w:t>
            </w:r>
          </w:p>
          <w:p w14:paraId="054343A2" w14:textId="77777777" w:rsidR="00D366FB" w:rsidRPr="00E57391" w:rsidRDefault="00D366FB" w:rsidP="000D6F5C">
            <w:pPr>
              <w:keepNext/>
              <w:keepLines/>
              <w:widowControl w:val="0"/>
              <w:tabs>
                <w:tab w:val="left" w:pos="654"/>
              </w:tabs>
              <w:spacing w:before="120" w:after="120" w:line="312" w:lineRule="auto"/>
              <w:jc w:val="both"/>
              <w:rPr>
                <w:rFonts w:ascii="David" w:hAnsi="David"/>
                <w:rtl/>
              </w:rPr>
            </w:pPr>
            <w:r w:rsidRPr="00E57391">
              <w:rPr>
                <w:rFonts w:ascii="David" w:hAnsi="David"/>
                <w:rtl/>
              </w:rPr>
              <w:t xml:space="preserve">במסגרת </w:t>
            </w:r>
            <w:r w:rsidRPr="00E57391">
              <w:rPr>
                <w:rFonts w:ascii="David" w:hAnsi="David" w:hint="cs"/>
                <w:rtl/>
              </w:rPr>
              <w:t xml:space="preserve">הראיון יוקדשו עד </w:t>
            </w:r>
            <w:r>
              <w:rPr>
                <w:rFonts w:ascii="David" w:hAnsi="David" w:hint="cs"/>
                <w:rtl/>
              </w:rPr>
              <w:t>10</w:t>
            </w:r>
            <w:r w:rsidRPr="00E57391">
              <w:rPr>
                <w:rFonts w:ascii="David" w:hAnsi="David" w:hint="cs"/>
                <w:rtl/>
              </w:rPr>
              <w:t xml:space="preserve"> דק' להצגת התכנית </w:t>
            </w:r>
            <w:r>
              <w:rPr>
                <w:rFonts w:ascii="David" w:hAnsi="David" w:hint="cs"/>
                <w:rtl/>
              </w:rPr>
              <w:t>המתודולוגית</w:t>
            </w:r>
            <w:r w:rsidRPr="00E57391">
              <w:rPr>
                <w:rFonts w:ascii="David" w:hAnsi="David" w:hint="cs"/>
                <w:rtl/>
              </w:rPr>
              <w:t>.</w:t>
            </w:r>
          </w:p>
          <w:p w14:paraId="00866304" w14:textId="77777777" w:rsidR="00D366FB" w:rsidRPr="00E57391" w:rsidRDefault="00D366FB" w:rsidP="000D6F5C">
            <w:pPr>
              <w:keepNext/>
              <w:keepLines/>
              <w:widowControl w:val="0"/>
              <w:tabs>
                <w:tab w:val="left" w:pos="654"/>
              </w:tabs>
              <w:spacing w:before="120" w:after="120" w:line="312" w:lineRule="auto"/>
              <w:jc w:val="both"/>
              <w:rPr>
                <w:rFonts w:ascii="David" w:hAnsi="David"/>
                <w:rtl/>
              </w:rPr>
            </w:pPr>
            <w:r w:rsidRPr="00E57391">
              <w:rPr>
                <w:rFonts w:ascii="David" w:hAnsi="David" w:hint="cs"/>
                <w:rtl/>
              </w:rPr>
              <w:t>לאחר מכן יערך ראיון ובסיומו ינתן ניקוד בהתאם למפורט להלן:</w:t>
            </w:r>
          </w:p>
          <w:p w14:paraId="3E9136AB" w14:textId="77777777" w:rsidR="00D366FB" w:rsidRDefault="00D366FB" w:rsidP="000D6F5C">
            <w:pPr>
              <w:pStyle w:val="afff0"/>
              <w:keepNext/>
              <w:keepLines/>
              <w:widowControl w:val="0"/>
              <w:numPr>
                <w:ilvl w:val="0"/>
                <w:numId w:val="31"/>
              </w:numPr>
              <w:tabs>
                <w:tab w:val="left" w:pos="654"/>
              </w:tabs>
              <w:spacing w:before="120" w:after="120" w:line="312" w:lineRule="auto"/>
              <w:jc w:val="both"/>
              <w:rPr>
                <w:rFonts w:ascii="David" w:hAnsi="David" w:cs="David"/>
              </w:rPr>
            </w:pPr>
            <w:r>
              <w:rPr>
                <w:rFonts w:ascii="David" w:hAnsi="David" w:cs="David" w:hint="cs"/>
                <w:rtl/>
              </w:rPr>
              <w:t xml:space="preserve">התרשמות מהבנת המציע את השירות הנדרש והתרשמות מיכולת המציע לתת את השירותים במועד וכנדרש </w:t>
            </w:r>
            <w:r>
              <w:rPr>
                <w:rFonts w:ascii="David" w:hAnsi="David" w:cs="David"/>
                <w:rtl/>
              </w:rPr>
              <w:t>–</w:t>
            </w:r>
            <w:r>
              <w:rPr>
                <w:rFonts w:ascii="David" w:hAnsi="David" w:cs="David" w:hint="cs"/>
                <w:rtl/>
              </w:rPr>
              <w:t xml:space="preserve"> עד 10 נק'.</w:t>
            </w:r>
          </w:p>
          <w:p w14:paraId="63EB0A06" w14:textId="76420160" w:rsidR="00935D6E" w:rsidRPr="006B1BB5" w:rsidRDefault="00D366FB" w:rsidP="00B37CB9">
            <w:pPr>
              <w:pStyle w:val="afff0"/>
              <w:keepNext/>
              <w:keepLines/>
              <w:widowControl w:val="0"/>
              <w:numPr>
                <w:ilvl w:val="0"/>
                <w:numId w:val="31"/>
              </w:numPr>
              <w:tabs>
                <w:tab w:val="left" w:pos="654"/>
              </w:tabs>
              <w:adjustRightInd w:val="0"/>
              <w:spacing w:before="120" w:after="120" w:line="312" w:lineRule="auto"/>
              <w:jc w:val="both"/>
              <w:textAlignment w:val="baseline"/>
              <w:rPr>
                <w:rFonts w:ascii="David" w:hAnsi="David"/>
                <w:b/>
              </w:rPr>
            </w:pPr>
            <w:r>
              <w:rPr>
                <w:rFonts w:ascii="David" w:hAnsi="David" w:cs="David" w:hint="cs"/>
                <w:rtl/>
              </w:rPr>
              <w:t>התרשמות מנסיון מנהל הפרויקט ומנהל הוועדה המוצעים, רלוונטיות נסיונם למבוקש במכרז זה וזמינותם</w:t>
            </w:r>
            <w:r>
              <w:rPr>
                <w:rFonts w:ascii="David" w:hAnsi="David" w:cs="David"/>
                <w:rtl/>
              </w:rPr>
              <w:t>–</w:t>
            </w:r>
            <w:r>
              <w:rPr>
                <w:rFonts w:ascii="David" w:hAnsi="David" w:cs="David" w:hint="cs"/>
                <w:rtl/>
              </w:rPr>
              <w:t xml:space="preserve"> עד 10 נק'</w:t>
            </w:r>
            <w:r w:rsidR="009C520D">
              <w:rPr>
                <w:rFonts w:ascii="David" w:hAnsi="David" w:cs="David" w:hint="cs"/>
                <w:rtl/>
              </w:rPr>
              <w:t xml:space="preserve"> (5 נק' למנהל הפרויקט ו-5 נק' למנהל הוועדה)</w:t>
            </w:r>
            <w:r>
              <w:rPr>
                <w:rFonts w:ascii="David" w:hAnsi="David" w:cs="David" w:hint="cs"/>
                <w:rtl/>
              </w:rPr>
              <w:t>.</w:t>
            </w:r>
          </w:p>
        </w:tc>
        <w:tc>
          <w:tcPr>
            <w:tcW w:w="1519" w:type="dxa"/>
            <w:gridSpan w:val="2"/>
            <w:tcBorders>
              <w:top w:val="single" w:sz="4" w:space="0" w:color="auto"/>
              <w:left w:val="single" w:sz="4" w:space="0" w:color="auto"/>
              <w:bottom w:val="single" w:sz="4" w:space="0" w:color="auto"/>
              <w:right w:val="single" w:sz="4" w:space="0" w:color="auto"/>
            </w:tcBorders>
            <w:hideMark/>
          </w:tcPr>
          <w:p w14:paraId="4AEC6D8F" w14:textId="77777777" w:rsidR="00935D6E" w:rsidRPr="0029002C" w:rsidRDefault="00E044CA" w:rsidP="00B37CB9">
            <w:pPr>
              <w:keepNext/>
              <w:keepLines/>
              <w:widowControl w:val="0"/>
              <w:spacing w:line="360" w:lineRule="auto"/>
              <w:jc w:val="center"/>
              <w:rPr>
                <w:rFonts w:ascii="David" w:hAnsi="David"/>
                <w:rtl/>
              </w:rPr>
            </w:pPr>
            <w:r>
              <w:rPr>
                <w:rFonts w:ascii="David" w:hAnsi="David" w:hint="cs"/>
                <w:rtl/>
              </w:rPr>
              <w:t>20</w:t>
            </w:r>
          </w:p>
        </w:tc>
      </w:tr>
      <w:tr w:rsidR="00935D6E" w:rsidRPr="0029002C" w14:paraId="1EA4C67A" w14:textId="77777777" w:rsidTr="000C103A">
        <w:trPr>
          <w:cantSplit/>
          <w:jc w:val="center"/>
        </w:trPr>
        <w:tc>
          <w:tcPr>
            <w:tcW w:w="9143" w:type="dxa"/>
            <w:gridSpan w:val="2"/>
            <w:tcBorders>
              <w:top w:val="single" w:sz="4" w:space="0" w:color="auto"/>
              <w:left w:val="single" w:sz="4" w:space="0" w:color="auto"/>
              <w:bottom w:val="single" w:sz="4" w:space="0" w:color="auto"/>
              <w:right w:val="single" w:sz="4" w:space="0" w:color="auto"/>
            </w:tcBorders>
            <w:hideMark/>
          </w:tcPr>
          <w:p w14:paraId="3EE1E6F6" w14:textId="77777777" w:rsidR="00935D6E" w:rsidRPr="0029002C" w:rsidRDefault="00935D6E" w:rsidP="00B37CB9">
            <w:pPr>
              <w:keepNext/>
              <w:keepLines/>
              <w:widowControl w:val="0"/>
              <w:spacing w:line="360" w:lineRule="auto"/>
              <w:jc w:val="center"/>
              <w:rPr>
                <w:rFonts w:ascii="David" w:hAnsi="David"/>
                <w:b/>
                <w:bCs/>
                <w:rtl/>
              </w:rPr>
            </w:pPr>
            <w:r w:rsidRPr="0029002C">
              <w:rPr>
                <w:rFonts w:ascii="David" w:hAnsi="David"/>
                <w:b/>
                <w:bCs/>
                <w:rtl/>
              </w:rPr>
              <w:t>סה"כ</w:t>
            </w:r>
          </w:p>
        </w:tc>
        <w:tc>
          <w:tcPr>
            <w:tcW w:w="1519" w:type="dxa"/>
            <w:gridSpan w:val="2"/>
            <w:tcBorders>
              <w:top w:val="single" w:sz="4" w:space="0" w:color="auto"/>
              <w:left w:val="single" w:sz="4" w:space="0" w:color="auto"/>
              <w:bottom w:val="single" w:sz="4" w:space="0" w:color="auto"/>
              <w:right w:val="single" w:sz="4" w:space="0" w:color="auto"/>
            </w:tcBorders>
            <w:hideMark/>
          </w:tcPr>
          <w:p w14:paraId="7B664CFF" w14:textId="77777777" w:rsidR="00935D6E" w:rsidRPr="0029002C" w:rsidRDefault="00935D6E" w:rsidP="00B37CB9">
            <w:pPr>
              <w:keepNext/>
              <w:keepLines/>
              <w:widowControl w:val="0"/>
              <w:spacing w:line="360" w:lineRule="auto"/>
              <w:jc w:val="center"/>
              <w:rPr>
                <w:rFonts w:ascii="David" w:hAnsi="David"/>
                <w:b/>
                <w:bCs/>
                <w:u w:val="single"/>
                <w:rtl/>
              </w:rPr>
            </w:pPr>
            <w:r w:rsidRPr="0029002C">
              <w:rPr>
                <w:rFonts w:ascii="David" w:hAnsi="David"/>
                <w:b/>
                <w:bCs/>
                <w:u w:val="single"/>
                <w:rtl/>
              </w:rPr>
              <w:t>100</w:t>
            </w:r>
          </w:p>
        </w:tc>
      </w:tr>
    </w:tbl>
    <w:p w14:paraId="325F0944" w14:textId="77777777" w:rsidR="00C3548A" w:rsidRPr="00796215" w:rsidRDefault="00C3548A" w:rsidP="00B37CB9">
      <w:pPr>
        <w:keepNext/>
        <w:keepLines/>
        <w:widowControl w:val="0"/>
        <w:tabs>
          <w:tab w:val="left" w:pos="1522"/>
          <w:tab w:val="left" w:pos="9249"/>
        </w:tabs>
        <w:spacing w:line="360" w:lineRule="auto"/>
        <w:rPr>
          <w:rFonts w:ascii="David" w:hAnsi="David"/>
          <w:b/>
          <w:bCs/>
          <w:rtl/>
        </w:rPr>
      </w:pPr>
    </w:p>
    <w:p w14:paraId="02F35278" w14:textId="77777777" w:rsidR="0085696C" w:rsidRPr="00796215" w:rsidRDefault="001A0C02" w:rsidP="006C2AE3">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19" w:name="H3_שלב_שלישי__בדיקת_הצעות_מחיר_30"/>
      <w:bookmarkStart w:id="120" w:name="H3_שלב_שלישי__בדיקת_הצעות_מחיר_35"/>
      <w:r w:rsidRPr="00796215">
        <w:rPr>
          <w:rFonts w:ascii="David" w:hAnsi="David"/>
          <w:b/>
          <w:bCs/>
          <w:sz w:val="26"/>
          <w:u w:val="single"/>
          <w:rtl/>
          <w:lang w:val="x-none" w:eastAsia="x-none"/>
        </w:rPr>
        <w:t>שלב שלישי – בדיקת הצעות מחיר (</w:t>
      </w:r>
      <w:r w:rsidR="004042D4">
        <w:rPr>
          <w:rFonts w:ascii="David" w:hAnsi="David" w:hint="cs"/>
          <w:b/>
          <w:bCs/>
          <w:sz w:val="26"/>
          <w:u w:val="single"/>
          <w:rtl/>
          <w:lang w:val="x-none" w:eastAsia="x-none"/>
        </w:rPr>
        <w:t>35</w:t>
      </w:r>
      <w:r w:rsidRPr="00796215">
        <w:rPr>
          <w:rFonts w:ascii="David" w:hAnsi="David"/>
          <w:b/>
          <w:bCs/>
          <w:sz w:val="26"/>
          <w:u w:val="single"/>
          <w:rtl/>
          <w:lang w:val="x-none" w:eastAsia="x-none"/>
        </w:rPr>
        <w:t>%)</w:t>
      </w:r>
    </w:p>
    <w:p w14:paraId="4BAF7420"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bookmarkStart w:id="121" w:name="_Hlk487725339"/>
      <w:bookmarkStart w:id="122" w:name="_Toc279322253"/>
      <w:bookmarkEnd w:id="108"/>
      <w:bookmarkEnd w:id="119"/>
      <w:bookmarkEnd w:id="120"/>
      <w:r w:rsidRPr="00796215">
        <w:rPr>
          <w:rFonts w:ascii="David" w:hAnsi="David"/>
          <w:rtl/>
        </w:rPr>
        <w:t>מציע שינקוב את הצעת המחיר הכוללת הנמוכה ביותר, כולל מע"מ, ינוקד ב-100 נק'.</w:t>
      </w:r>
    </w:p>
    <w:p w14:paraId="2506C1C0"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הצעת מחיר גבוהה יותר תנוקד באופן יחסי באופן הבא:</w:t>
      </w:r>
    </w:p>
    <w:p w14:paraId="0F43B03B" w14:textId="4305E4E4" w:rsidR="0085696C" w:rsidRPr="004C5509" w:rsidRDefault="00AF222D" w:rsidP="00B37CB9">
      <w:pPr>
        <w:keepNext/>
        <w:keepLines/>
        <w:widowControl w:val="0"/>
        <w:spacing w:before="240" w:line="276" w:lineRule="auto"/>
        <w:ind w:left="2280"/>
        <w:jc w:val="both"/>
        <w:rPr>
          <w:rFonts w:ascii="David" w:hAnsi="David"/>
          <w:sz w:val="40"/>
        </w:rPr>
      </w:pPr>
      <m:oMathPara>
        <m:oMathParaPr>
          <m:jc m:val="right"/>
        </m:oMathParaPr>
        <m:oMath>
          <m:f>
            <m:fPr>
              <m:ctrlPr>
                <w:rPr>
                  <w:rFonts w:ascii="Cambria Math" w:hAnsi="Cambria Math" w:hint="cs"/>
                  <w:sz w:val="21"/>
                  <w:szCs w:val="21"/>
                </w:rPr>
              </m:ctrlPr>
            </m:fPr>
            <m:num>
              <m:r>
                <m:rPr>
                  <m:nor/>
                </m:rPr>
                <w:rPr>
                  <w:rFonts w:ascii="David" w:hAnsi="David" w:hint="eastAsia"/>
                  <w:sz w:val="21"/>
                  <w:szCs w:val="21"/>
                  <w:rtl/>
                </w:rPr>
                <m:t>הצעת</m:t>
              </m:r>
              <m:r>
                <m:rPr>
                  <m:nor/>
                </m:rPr>
                <w:rPr>
                  <w:rFonts w:ascii="David" w:hAnsi="David"/>
                  <w:sz w:val="21"/>
                  <w:szCs w:val="21"/>
                  <w:rtl/>
                </w:rPr>
                <m:t xml:space="preserve"> </m:t>
              </m:r>
              <m:r>
                <m:rPr>
                  <m:nor/>
                </m:rPr>
                <w:rPr>
                  <w:rFonts w:ascii="David" w:hAnsi="David" w:hint="eastAsia"/>
                  <w:sz w:val="21"/>
                  <w:szCs w:val="21"/>
                  <w:rtl/>
                </w:rPr>
                <m:t>המחיר</m:t>
              </m:r>
              <m:r>
                <m:rPr>
                  <m:nor/>
                </m:rPr>
                <w:rPr>
                  <w:rFonts w:ascii="David" w:hAnsi="David"/>
                  <w:sz w:val="21"/>
                  <w:szCs w:val="21"/>
                  <w:rtl/>
                </w:rPr>
                <m:t xml:space="preserve"> </m:t>
              </m:r>
              <m:r>
                <m:rPr>
                  <m:nor/>
                </m:rPr>
                <w:rPr>
                  <w:rFonts w:ascii="David" w:hAnsi="David" w:hint="eastAsia"/>
                  <w:sz w:val="21"/>
                  <w:szCs w:val="21"/>
                  <w:rtl/>
                </w:rPr>
                <m:t>הזולה</m:t>
              </m:r>
              <m:r>
                <m:rPr>
                  <m:nor/>
                </m:rPr>
                <w:rPr>
                  <w:rFonts w:ascii="David" w:hAnsi="David"/>
                  <w:sz w:val="21"/>
                  <w:szCs w:val="21"/>
                  <w:rtl/>
                </w:rPr>
                <m:t xml:space="preserve"> </m:t>
              </m:r>
              <m:r>
                <m:rPr>
                  <m:nor/>
                </m:rPr>
                <w:rPr>
                  <w:rFonts w:ascii="David" w:hAnsi="David" w:hint="eastAsia"/>
                  <w:sz w:val="21"/>
                  <w:szCs w:val="21"/>
                  <w:rtl/>
                </w:rPr>
                <m:t>ביותר</m:t>
              </m:r>
            </m:num>
            <m:den>
              <m:r>
                <m:rPr>
                  <m:nor/>
                </m:rPr>
                <w:rPr>
                  <w:rFonts w:ascii="David" w:hAnsi="David" w:hint="eastAsia"/>
                  <w:sz w:val="21"/>
                  <w:szCs w:val="21"/>
                  <w:rtl/>
                </w:rPr>
                <m:t>ההצעה</m:t>
              </m:r>
              <m:r>
                <m:rPr>
                  <m:nor/>
                </m:rPr>
                <w:rPr>
                  <w:rFonts w:ascii="David" w:hAnsi="David"/>
                  <w:sz w:val="21"/>
                  <w:szCs w:val="21"/>
                  <w:rtl/>
                </w:rPr>
                <m:t xml:space="preserve"> </m:t>
              </m:r>
              <m:r>
                <m:rPr>
                  <m:nor/>
                </m:rPr>
                <w:rPr>
                  <w:rFonts w:ascii="David" w:hAnsi="David" w:hint="eastAsia"/>
                  <w:sz w:val="21"/>
                  <w:szCs w:val="21"/>
                  <w:rtl/>
                </w:rPr>
                <m:t>הנבחנת</m:t>
              </m:r>
            </m:den>
          </m:f>
          <m:r>
            <w:rPr>
              <w:rFonts w:ascii="Cambria Math" w:hAnsi="Cambria Math"/>
              <w:sz w:val="21"/>
              <w:szCs w:val="21"/>
            </w:rPr>
            <m:t>×100=</m:t>
          </m:r>
          <m:r>
            <m:rPr>
              <m:nor/>
            </m:rPr>
            <w:rPr>
              <w:rFonts w:ascii="David" w:hAnsi="David" w:hint="eastAsia"/>
              <w:sz w:val="21"/>
              <w:szCs w:val="21"/>
              <w:rtl/>
            </w:rPr>
            <m:t>ציון</m:t>
          </m:r>
          <m:r>
            <m:rPr>
              <m:nor/>
            </m:rPr>
            <w:rPr>
              <w:rFonts w:ascii="David" w:hAnsi="David"/>
              <w:sz w:val="21"/>
              <w:szCs w:val="21"/>
              <w:rtl/>
            </w:rPr>
            <m:t xml:space="preserve"> </m:t>
          </m:r>
          <m:r>
            <m:rPr>
              <m:nor/>
            </m:rPr>
            <w:rPr>
              <w:rFonts w:ascii="David" w:hAnsi="David" w:hint="eastAsia"/>
              <w:sz w:val="21"/>
              <w:szCs w:val="21"/>
              <w:rtl/>
            </w:rPr>
            <m:t>המחיר</m:t>
          </m:r>
        </m:oMath>
      </m:oMathPara>
    </w:p>
    <w:p w14:paraId="32CC73DE"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הציון המחיר של כל מציע, יוכפל ב-</w:t>
      </w:r>
      <w:r w:rsidR="004042D4">
        <w:rPr>
          <w:rFonts w:ascii="David" w:hAnsi="David" w:hint="cs"/>
          <w:sz w:val="26"/>
          <w:rtl/>
          <w:lang w:val="x-none" w:eastAsia="x-none"/>
        </w:rPr>
        <w:t>35</w:t>
      </w:r>
      <w:r w:rsidRPr="00796215">
        <w:rPr>
          <w:rFonts w:ascii="David" w:hAnsi="David"/>
          <w:sz w:val="26"/>
          <w:rtl/>
          <w:lang w:val="x-none" w:eastAsia="x-none"/>
        </w:rPr>
        <w:t>% לצורך קבלת ציון סופי משוקלל.</w:t>
      </w:r>
    </w:p>
    <w:bookmarkEnd w:id="121"/>
    <w:p w14:paraId="6885DA79"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rtl/>
          <w:lang w:val="x-none" w:eastAsia="x-none"/>
        </w:rPr>
      </w:pPr>
      <w:r w:rsidRPr="00796215">
        <w:rPr>
          <w:rFonts w:ascii="David" w:hAnsi="David"/>
          <w:sz w:val="26"/>
          <w:rtl/>
          <w:lang w:val="x-none" w:eastAsia="x-none"/>
        </w:rPr>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721B3117"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הצעת מחיר מותנית ו/או מסויגת תפסול את ההצעה על הסף.</w:t>
      </w:r>
    </w:p>
    <w:p w14:paraId="18373718" w14:textId="77777777" w:rsidR="0085696C" w:rsidRPr="00796215" w:rsidRDefault="001A0C02" w:rsidP="006C2AE3">
      <w:pPr>
        <w:keepNext/>
        <w:keepLines/>
        <w:widowControl w:val="0"/>
        <w:numPr>
          <w:ilvl w:val="1"/>
          <w:numId w:val="18"/>
        </w:numPr>
        <w:spacing w:before="240" w:line="276" w:lineRule="auto"/>
        <w:ind w:hanging="492"/>
        <w:jc w:val="both"/>
        <w:rPr>
          <w:rFonts w:ascii="David" w:hAnsi="David"/>
          <w:b/>
          <w:bCs/>
          <w:sz w:val="26"/>
          <w:u w:val="single"/>
          <w:lang w:val="x-none" w:eastAsia="x-none"/>
        </w:rPr>
      </w:pPr>
      <w:bookmarkStart w:id="123" w:name="H3_שלב_רביעי_חישוב_הציון_הכללי_מחיר_ואיכ"/>
      <w:r w:rsidRPr="00796215">
        <w:rPr>
          <w:rFonts w:ascii="David" w:hAnsi="David"/>
          <w:b/>
          <w:bCs/>
          <w:sz w:val="26"/>
          <w:u w:val="single"/>
          <w:rtl/>
          <w:lang w:val="x-none" w:eastAsia="x-none"/>
        </w:rPr>
        <w:t>שלב רביעי- חישוב הציון הכללי (מחיר ואיכות) ודירוג ההצעות</w:t>
      </w:r>
    </w:p>
    <w:bookmarkEnd w:id="123"/>
    <w:p w14:paraId="19495163"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2CC40940"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 xml:space="preserve">ההצעות תדורגנה בהתאם לגובה הציון הסופי. מציע אשר דורג במקום הראשון יזכה במכרז. </w:t>
      </w:r>
    </w:p>
    <w:p w14:paraId="77A39E42"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5AFB4B27" w14:textId="77777777" w:rsidR="0085696C" w:rsidRPr="00796215" w:rsidRDefault="001A0C02" w:rsidP="006C2AE3">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lastRenderedPageBreak/>
        <w:t>במקרה כזה, תערך הגרלה במתווה כמפורט להלן:</w:t>
      </w:r>
    </w:p>
    <w:p w14:paraId="757EF6B3"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מורשי החתימה של המציעים, שהצעותיהם קיבלו ניקוד זהה כאמור לעיל יוזמנו למשרד לצורך עריכת ההגרלה. </w:t>
      </w:r>
    </w:p>
    <w:p w14:paraId="22CB2192"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rtl/>
          <w:lang w:val="x-none" w:eastAsia="x-none"/>
        </w:rPr>
      </w:pPr>
      <w:r w:rsidRPr="00796215">
        <w:rPr>
          <w:rFonts w:ascii="David" w:hAnsi="David"/>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65D3B148"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05450FCB"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457BA328"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rtl/>
          <w:lang w:val="x-none" w:eastAsia="x-none"/>
        </w:rPr>
      </w:pPr>
      <w:r w:rsidRPr="00796215">
        <w:rPr>
          <w:rFonts w:ascii="David" w:hAnsi="David"/>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332F0927"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המציע אשר שמו הופיע על גבי הפתק כאמור, יוכרז כזוכה במכרז, או בחלק לגביו התקיימה ההגרלה.</w:t>
      </w:r>
    </w:p>
    <w:p w14:paraId="2E7EEBEB"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562D6C8A" w14:textId="77777777" w:rsidR="0085696C" w:rsidRPr="00796215" w:rsidRDefault="001A0C02" w:rsidP="006C2AE3">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27A9BFA1" w14:textId="77777777" w:rsidR="0085696C" w:rsidRPr="00796215" w:rsidRDefault="001A0C02" w:rsidP="001A7F5D">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24" w:name="H3_הליך_תחרותי_נוסף"/>
      <w:r w:rsidRPr="00796215">
        <w:rPr>
          <w:rFonts w:ascii="David" w:hAnsi="David"/>
          <w:b/>
          <w:bCs/>
          <w:sz w:val="26"/>
          <w:u w:val="single"/>
          <w:rtl/>
          <w:lang w:val="x-none" w:eastAsia="x-none"/>
        </w:rPr>
        <w:t>הליך תחרותי נוסף</w:t>
      </w:r>
    </w:p>
    <w:bookmarkEnd w:id="124"/>
    <w:p w14:paraId="362940A1" w14:textId="77777777" w:rsidR="0085696C" w:rsidRPr="0029002C" w:rsidRDefault="001A0C02" w:rsidP="001A7F5D">
      <w:pPr>
        <w:keepNext/>
        <w:keepLines/>
        <w:widowControl w:val="0"/>
        <w:numPr>
          <w:ilvl w:val="2"/>
          <w:numId w:val="18"/>
        </w:numPr>
        <w:spacing w:before="240" w:line="276" w:lineRule="auto"/>
        <w:ind w:left="1470" w:hanging="720"/>
        <w:jc w:val="both"/>
        <w:rPr>
          <w:rFonts w:ascii="David" w:hAnsi="David"/>
          <w:rtl/>
        </w:rPr>
      </w:pPr>
      <w:r w:rsidRPr="0029002C">
        <w:rPr>
          <w:rFonts w:ascii="David" w:hAnsi="David"/>
          <w:rtl/>
        </w:rPr>
        <w:t xml:space="preserve">ועדת המכרזים תהיה רשאית עפ"י שיקול דעתה לפנות אל המציעים בבקשה להגשת הצעת מחיר </w:t>
      </w:r>
      <w:r w:rsidRPr="0029002C">
        <w:rPr>
          <w:rFonts w:ascii="David" w:hAnsi="David"/>
          <w:b/>
          <w:bCs/>
          <w:rtl/>
        </w:rPr>
        <w:t>בשלב בחינת הצעות המחיר</w:t>
      </w:r>
      <w:r w:rsidRPr="0029002C">
        <w:rPr>
          <w:rFonts w:ascii="David" w:hAnsi="David"/>
          <w:rtl/>
        </w:rPr>
        <w:t xml:space="preserve"> במקרים הבאים:</w:t>
      </w:r>
    </w:p>
    <w:p w14:paraId="67A142B8" w14:textId="77777777" w:rsidR="0085696C" w:rsidRPr="00796215" w:rsidRDefault="001A0C02" w:rsidP="001A7F5D">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במידה וההפרש בין שתי הצעות מבין שלוש הצעות המחיר אשר קיבלו את הניקוד הגבוה ביותר, עולה על 5%, רשאי המשרד לערוך הליך תחרותי נוסף לשלוש המציעים הללו, הכל בהתאם לשיקול דעת המשרד. </w:t>
      </w:r>
    </w:p>
    <w:p w14:paraId="30896BB4" w14:textId="77777777" w:rsidR="0085696C" w:rsidRPr="00796215" w:rsidRDefault="001A0C02" w:rsidP="001A7F5D">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במידה והתקבל שוויון בניקוד המציעים שקיבלו את הניקוד הגבוה ביותר.</w:t>
      </w:r>
    </w:p>
    <w:p w14:paraId="22F5B095" w14:textId="77777777" w:rsidR="0085696C" w:rsidRPr="00796215" w:rsidRDefault="001A0C02" w:rsidP="001A7F5D">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lastRenderedPageBreak/>
        <w:t>במידה והוחלט לפתוח בהליך תחרותי נוסף, יפנה המשרד למציעים לגביהם החליטה ה</w:t>
      </w:r>
      <w:r w:rsidR="00916EA0">
        <w:rPr>
          <w:rFonts w:ascii="David" w:hAnsi="David" w:hint="cs"/>
          <w:rtl/>
        </w:rPr>
        <w:t>ו</w:t>
      </w:r>
      <w:r w:rsidRPr="00796215">
        <w:rPr>
          <w:rFonts w:ascii="David" w:hAnsi="David"/>
          <w:rtl/>
        </w:rPr>
        <w:t>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468415F3"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25" w:name="H2_תשלום"/>
      <w:bookmarkEnd w:id="122"/>
      <w:r w:rsidRPr="00796215">
        <w:rPr>
          <w:rFonts w:ascii="David" w:hAnsi="David"/>
          <w:b/>
          <w:bCs/>
          <w:sz w:val="28"/>
          <w:szCs w:val="28"/>
          <w:u w:val="single"/>
          <w:rtl/>
        </w:rPr>
        <w:t>תשלום</w:t>
      </w:r>
    </w:p>
    <w:bookmarkEnd w:id="125"/>
    <w:p w14:paraId="544AF29A" w14:textId="77777777" w:rsidR="0085696C" w:rsidRDefault="001A0C02" w:rsidP="001A7F5D">
      <w:pPr>
        <w:keepNext/>
        <w:keepLines/>
        <w:widowControl w:val="0"/>
        <w:numPr>
          <w:ilvl w:val="1"/>
          <w:numId w:val="18"/>
        </w:numPr>
        <w:spacing w:before="240" w:line="276" w:lineRule="auto"/>
        <w:ind w:hanging="492"/>
        <w:jc w:val="both"/>
        <w:rPr>
          <w:rFonts w:ascii="David" w:hAnsi="David"/>
        </w:rPr>
      </w:pPr>
      <w:r w:rsidRPr="00796215">
        <w:rPr>
          <w:rFonts w:ascii="David" w:hAnsi="David"/>
          <w:sz w:val="40"/>
          <w:rtl/>
        </w:rPr>
        <w:t xml:space="preserve">בתמורה לביצוע השירותים הנדרשים, ישלם המשרד לספק בכפוף לתנאי המכרז ועל פי המצוין </w:t>
      </w:r>
      <w:r w:rsidRPr="00796215">
        <w:rPr>
          <w:rFonts w:ascii="David" w:hAnsi="David"/>
          <w:rtl/>
        </w:rPr>
        <w:t>בטופס הצעת המחיר שהגיש הספק (נספח ב'), ובכפוף לביצוע בפועל.</w:t>
      </w:r>
    </w:p>
    <w:p w14:paraId="5A49EA4A" w14:textId="77777777" w:rsidR="00DE3E4A" w:rsidRDefault="007A6509" w:rsidP="001A7F5D">
      <w:pPr>
        <w:keepNext/>
        <w:keepLines/>
        <w:widowControl w:val="0"/>
        <w:numPr>
          <w:ilvl w:val="1"/>
          <w:numId w:val="18"/>
        </w:numPr>
        <w:spacing w:before="240" w:line="276" w:lineRule="auto"/>
        <w:ind w:hanging="492"/>
        <w:jc w:val="both"/>
        <w:rPr>
          <w:rFonts w:ascii="David" w:hAnsi="David"/>
        </w:rPr>
      </w:pPr>
      <w:r>
        <w:rPr>
          <w:rFonts w:ascii="David" w:hAnsi="David" w:hint="cs"/>
          <w:rtl/>
        </w:rPr>
        <w:t xml:space="preserve">תשלום בגין שירותי ההיסעים, יבוצע על ידי הספק. המשרד ישפה את הספק בגין תשלום זה על ידי החזר התשלום במתכונת גב אל גב, ובלבד שהספק אישר מראש </w:t>
      </w:r>
      <w:r w:rsidR="00DE3E4A">
        <w:rPr>
          <w:rFonts w:ascii="David" w:hAnsi="David" w:hint="cs"/>
          <w:rtl/>
        </w:rPr>
        <w:t xml:space="preserve">עם המשרד </w:t>
      </w:r>
      <w:r>
        <w:rPr>
          <w:rFonts w:ascii="David" w:hAnsi="David" w:hint="cs"/>
          <w:rtl/>
        </w:rPr>
        <w:t xml:space="preserve">את ההוצאות הצפויות ומחירן, טרם </w:t>
      </w:r>
      <w:r w:rsidR="00DE3E4A">
        <w:rPr>
          <w:rFonts w:ascii="David" w:hAnsi="David" w:hint="cs"/>
          <w:rtl/>
        </w:rPr>
        <w:t>ביצוע ההזמנה.</w:t>
      </w:r>
    </w:p>
    <w:p w14:paraId="60AE0BBF" w14:textId="77777777" w:rsidR="00A30E62" w:rsidRDefault="00A30E62" w:rsidP="001A7F5D">
      <w:pPr>
        <w:keepNext/>
        <w:keepLines/>
        <w:widowControl w:val="0"/>
        <w:spacing w:before="240" w:line="276" w:lineRule="auto"/>
        <w:ind w:left="800"/>
        <w:jc w:val="both"/>
        <w:rPr>
          <w:rFonts w:ascii="David" w:hAnsi="David"/>
        </w:rPr>
      </w:pPr>
      <w:r>
        <w:rPr>
          <w:rFonts w:ascii="David" w:hAnsi="David" w:hint="cs"/>
          <w:rtl/>
        </w:rPr>
        <w:t>הפעלת ההסעות תעשה באמצעות ספקי המכרז המרכזי של החשב הכללי ובהתאם לתעריפים בהוראה כפי שיתעדכנו מעת לעת.</w:t>
      </w:r>
    </w:p>
    <w:p w14:paraId="3D042DF2" w14:textId="046BA0FD" w:rsidR="009C520D" w:rsidRPr="009C520D" w:rsidRDefault="009C520D" w:rsidP="001A7F5D">
      <w:pPr>
        <w:keepNext/>
        <w:keepLines/>
        <w:widowControl w:val="0"/>
        <w:numPr>
          <w:ilvl w:val="1"/>
          <w:numId w:val="18"/>
        </w:numPr>
        <w:spacing w:before="240" w:line="276" w:lineRule="auto"/>
        <w:ind w:hanging="492"/>
        <w:jc w:val="both"/>
        <w:rPr>
          <w:rFonts w:ascii="David" w:hAnsi="David"/>
          <w:b/>
          <w:bCs/>
          <w:rtl/>
        </w:rPr>
      </w:pPr>
      <w:bookmarkStart w:id="126" w:name="_Ref30732988"/>
      <w:bookmarkStart w:id="127" w:name="_Ref40161692"/>
      <w:bookmarkStart w:id="128" w:name="_Toc81106651"/>
      <w:r w:rsidRPr="009C520D">
        <w:rPr>
          <w:rFonts w:ascii="David" w:hAnsi="David" w:hint="cs"/>
          <w:b/>
          <w:bCs/>
          <w:rtl/>
        </w:rPr>
        <w:t>בגין אי מתן שירות מלא תשולם תמורה יחסית.</w:t>
      </w:r>
    </w:p>
    <w:p w14:paraId="3FEE6539" w14:textId="77777777" w:rsidR="009C520D" w:rsidRPr="009C520D" w:rsidRDefault="009C520D" w:rsidP="001A7F5D">
      <w:pPr>
        <w:keepNext/>
        <w:keepLines/>
        <w:widowControl w:val="0"/>
        <w:spacing w:before="240" w:line="276" w:lineRule="auto"/>
        <w:ind w:left="800"/>
        <w:jc w:val="both"/>
        <w:rPr>
          <w:rFonts w:ascii="David" w:hAnsi="David"/>
          <w:rtl/>
        </w:rPr>
      </w:pPr>
      <w:r>
        <w:rPr>
          <w:rFonts w:ascii="David" w:hAnsi="David" w:hint="cs"/>
          <w:rtl/>
        </w:rPr>
        <w:t>בכל מקרה חודש יחושב כ-</w:t>
      </w:r>
      <w:r w:rsidRPr="009C520D">
        <w:rPr>
          <w:rFonts w:ascii="David" w:hAnsi="David" w:hint="cs"/>
          <w:rtl/>
        </w:rPr>
        <w:t>30 יום.</w:t>
      </w:r>
    </w:p>
    <w:p w14:paraId="37AE23A2" w14:textId="77777777" w:rsidR="009C520D" w:rsidRPr="009C520D" w:rsidRDefault="009C520D" w:rsidP="001A7F5D">
      <w:pPr>
        <w:keepNext/>
        <w:keepLines/>
        <w:widowControl w:val="0"/>
        <w:spacing w:before="240" w:line="276" w:lineRule="auto"/>
        <w:ind w:left="800"/>
        <w:jc w:val="both"/>
        <w:rPr>
          <w:rFonts w:ascii="David" w:hAnsi="David"/>
        </w:rPr>
      </w:pPr>
      <w:r w:rsidRPr="009C520D">
        <w:rPr>
          <w:rFonts w:ascii="David" w:hAnsi="David" w:hint="cs"/>
          <w:rtl/>
        </w:rPr>
        <w:t>במידה שיועמד מחליף שיאושר על ידי המשרד תשולם תמורה מלאה</w:t>
      </w:r>
      <w:r>
        <w:rPr>
          <w:rFonts w:ascii="David" w:hAnsi="David" w:hint="cs"/>
          <w:rtl/>
        </w:rPr>
        <w:t>.</w:t>
      </w:r>
    </w:p>
    <w:p w14:paraId="5745767B" w14:textId="44CC0823" w:rsidR="009C520D" w:rsidRPr="009C520D" w:rsidRDefault="009C520D" w:rsidP="001A7F5D">
      <w:pPr>
        <w:keepNext/>
        <w:keepLines/>
        <w:widowControl w:val="0"/>
        <w:spacing w:before="240" w:line="276" w:lineRule="auto"/>
        <w:ind w:left="800"/>
        <w:jc w:val="both"/>
        <w:rPr>
          <w:rFonts w:ascii="David" w:hAnsi="David"/>
          <w:rtl/>
        </w:rPr>
      </w:pPr>
      <w:r w:rsidRPr="009C520D">
        <w:rPr>
          <w:rFonts w:ascii="David" w:hAnsi="David" w:hint="cs"/>
          <w:rtl/>
        </w:rPr>
        <w:t>לדוגמה</w:t>
      </w:r>
      <w:r>
        <w:rPr>
          <w:rFonts w:ascii="David" w:hAnsi="David" w:hint="cs"/>
          <w:rtl/>
        </w:rPr>
        <w:t xml:space="preserve"> - </w:t>
      </w:r>
      <w:r w:rsidRPr="009C520D">
        <w:rPr>
          <w:rFonts w:ascii="David" w:hAnsi="David" w:hint="cs"/>
          <w:rtl/>
        </w:rPr>
        <w:t>בגין חצי חודש ישולם חצי מהצעת המחיר לחודש.</w:t>
      </w:r>
    </w:p>
    <w:p w14:paraId="100589B0" w14:textId="340C0808" w:rsidR="0085696C" w:rsidRPr="00796215" w:rsidRDefault="001A0C02" w:rsidP="001A7F5D">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3F7FDC9C"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273F24F0"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 xml:space="preserve">מוצהר ומוסכם כי התמורה המגיעה לזוכה, המופיעה </w:t>
      </w:r>
      <w:r w:rsidR="005D2025" w:rsidRPr="00796215">
        <w:rPr>
          <w:rFonts w:ascii="David" w:hAnsi="David"/>
          <w:sz w:val="40"/>
          <w:rtl/>
        </w:rPr>
        <w:t xml:space="preserve">בנספח </w:t>
      </w:r>
      <w:r w:rsidRPr="00796215">
        <w:rPr>
          <w:rFonts w:ascii="David" w:hAnsi="David"/>
          <w:sz w:val="40"/>
          <w:rtl/>
        </w:rPr>
        <w:t xml:space="preserve"> 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3C78E3FA"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התמורה תוצמד בהתאם להוראות ההסכם (להלן: "תעריפי ההתקשרות").</w:t>
      </w:r>
    </w:p>
    <w:p w14:paraId="04CED108"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29" w:name="H2_החתימה_על_ההסכם"/>
      <w:bookmarkEnd w:id="126"/>
      <w:bookmarkEnd w:id="127"/>
      <w:bookmarkEnd w:id="128"/>
      <w:r w:rsidRPr="00796215">
        <w:rPr>
          <w:rFonts w:ascii="David" w:hAnsi="David"/>
          <w:b/>
          <w:bCs/>
          <w:sz w:val="28"/>
          <w:szCs w:val="28"/>
          <w:u w:val="single"/>
          <w:rtl/>
        </w:rPr>
        <w:t>החתימה על ההסכם</w:t>
      </w:r>
    </w:p>
    <w:bookmarkEnd w:id="129"/>
    <w:p w14:paraId="0D35BFE7"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u w:val="single"/>
        </w:rPr>
      </w:pPr>
      <w:r w:rsidRPr="00796215">
        <w:rPr>
          <w:rFonts w:ascii="David" w:hAnsi="David"/>
          <w:rtl/>
        </w:rPr>
        <w:t xml:space="preserve">המציע שיזכה במכרז יידרש לחתום על </w:t>
      </w:r>
      <w:r w:rsidRPr="00796215">
        <w:rPr>
          <w:rFonts w:ascii="David" w:hAnsi="David"/>
          <w:u w:val="single"/>
          <w:rtl/>
        </w:rPr>
        <w:t>הסכם בין הזוכה לבין המשרד</w:t>
      </w:r>
      <w:r w:rsidRPr="00796215">
        <w:rPr>
          <w:rFonts w:ascii="David" w:hAnsi="David"/>
          <w:rtl/>
        </w:rPr>
        <w:t xml:space="preserve"> בנוסח המצורף כנספח </w:t>
      </w:r>
      <w:r w:rsidRPr="00796215">
        <w:rPr>
          <w:rFonts w:ascii="David" w:hAnsi="David"/>
          <w:b/>
          <w:bCs/>
          <w:rtl/>
        </w:rPr>
        <w:t>ג'- "הסכם למתן שירותים</w:t>
      </w:r>
      <w:r w:rsidRPr="00796215">
        <w:rPr>
          <w:rFonts w:ascii="David" w:hAnsi="David"/>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620FC9E5"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Pr>
      </w:pPr>
      <w:r w:rsidRPr="00796215">
        <w:rPr>
          <w:rFonts w:ascii="David" w:hAnsi="David"/>
          <w:rtl/>
        </w:rPr>
        <w:lastRenderedPageBreak/>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12C15340"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1DA377CC"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במקרה שגם הזוכה החלופי נמנע מלחתום על החוזה רשאית ועדת המכרזים לבחור במציע הבא בתור אחריו, בתנאים המפורטים לעיל. </w:t>
      </w:r>
    </w:p>
    <w:p w14:paraId="233793C5"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30" w:name="H2_היררכיה_בין_המכרז_להסכם"/>
      <w:r w:rsidRPr="00796215">
        <w:rPr>
          <w:rFonts w:ascii="David" w:hAnsi="David"/>
          <w:b/>
          <w:bCs/>
          <w:sz w:val="28"/>
          <w:szCs w:val="28"/>
          <w:u w:val="single"/>
          <w:rtl/>
        </w:rPr>
        <w:t>היררכיה בין המכרז להסכם</w:t>
      </w:r>
    </w:p>
    <w:bookmarkEnd w:id="130"/>
    <w:p w14:paraId="262CAB0F"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1AAB24A9"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בכל מקרה של סתירה בין נוסח המכרז לבין נוסח החוזה יעשה מאמץ ליישב בין שני הנוסחים.</w:t>
      </w:r>
    </w:p>
    <w:p w14:paraId="32AA2270"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43F8019F"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31" w:name="H2_ערבות_ביצוע_"/>
      <w:r w:rsidRPr="00796215">
        <w:rPr>
          <w:rFonts w:ascii="David" w:hAnsi="David"/>
          <w:b/>
          <w:bCs/>
          <w:sz w:val="28"/>
          <w:szCs w:val="28"/>
          <w:u w:val="single"/>
          <w:rtl/>
        </w:rPr>
        <w:t xml:space="preserve">ערבות ביצוע </w:t>
      </w:r>
    </w:p>
    <w:bookmarkEnd w:id="131"/>
    <w:p w14:paraId="1C630FEC"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1F669E70"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הוראות נוספות בדבר ערבות הביצוע מעוגנות בהסכם שייחתם בין המשרד לבין הזוכה.</w:t>
      </w:r>
    </w:p>
    <w:p w14:paraId="3ED8F006"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32" w:name="H2_הוראות_כלליות_"/>
      <w:r w:rsidRPr="00796215">
        <w:rPr>
          <w:rFonts w:ascii="David" w:hAnsi="David"/>
          <w:b/>
          <w:bCs/>
          <w:sz w:val="28"/>
          <w:szCs w:val="28"/>
          <w:u w:val="single"/>
          <w:rtl/>
        </w:rPr>
        <w:t xml:space="preserve">הוראות כלליות </w:t>
      </w:r>
    </w:p>
    <w:p w14:paraId="237CFF02"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Pr>
      </w:pPr>
      <w:bookmarkStart w:id="133" w:name="_Toc81106420"/>
      <w:bookmarkEnd w:id="132"/>
      <w:r w:rsidRPr="00796215">
        <w:rPr>
          <w:rFonts w:ascii="David" w:hAnsi="David"/>
          <w:rtl/>
        </w:rPr>
        <w:t>המשרד מעוניין לבחור בזוכה אחד במכרז זה.</w:t>
      </w:r>
    </w:p>
    <w:p w14:paraId="0D4FA7A0"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פיצול הזכייה – המשרד רשאי להזמין חלק מהשירותים המבוקשים ו/או לממש את ההצעה בחלקים או בשלבים, לפי שיקול דעתו הבלעדי והמוחלט. </w:t>
      </w:r>
    </w:p>
    <w:p w14:paraId="43DE6BEF"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46DF7C40"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lastRenderedPageBreak/>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06AE8795"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70941AEB"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כל המסמכים המצורפים למסמך זה מהווים חלק בלתי נפרד מההסכם עליו יחתמו הזוכה במכרז והמשרד.</w:t>
      </w:r>
      <w:bookmarkEnd w:id="133"/>
    </w:p>
    <w:p w14:paraId="7CD9A79F" w14:textId="39D1BED1" w:rsidR="0085696C" w:rsidRDefault="001A0C02" w:rsidP="001A7F5D">
      <w:pPr>
        <w:keepNext/>
        <w:keepLines/>
        <w:widowControl w:val="0"/>
        <w:numPr>
          <w:ilvl w:val="1"/>
          <w:numId w:val="18"/>
        </w:numPr>
        <w:spacing w:before="240" w:line="276" w:lineRule="auto"/>
        <w:ind w:hanging="492"/>
        <w:jc w:val="both"/>
        <w:rPr>
          <w:rFonts w:ascii="David" w:hAnsi="David"/>
        </w:rPr>
      </w:pPr>
      <w:r w:rsidRPr="00796215">
        <w:rPr>
          <w:rFonts w:ascii="David" w:hAnsi="David"/>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3E9224A7" w14:textId="28A91A32" w:rsidR="00173F4A" w:rsidRPr="00796215" w:rsidRDefault="00173F4A" w:rsidP="001A7F5D">
      <w:pPr>
        <w:keepNext/>
        <w:keepLines/>
        <w:widowControl w:val="0"/>
        <w:spacing w:before="240" w:line="276" w:lineRule="auto"/>
        <w:ind w:left="800"/>
        <w:jc w:val="both"/>
        <w:rPr>
          <w:rFonts w:ascii="David" w:hAnsi="David"/>
          <w:rtl/>
        </w:rPr>
      </w:pPr>
      <w:r>
        <w:rPr>
          <w:rFonts w:ascii="David" w:hAnsi="David" w:hint="cs"/>
          <w:rtl/>
        </w:rPr>
        <w:t>בכל מקרה רשאי המשרד להכריז על כשיר שני לזכייה.</w:t>
      </w:r>
    </w:p>
    <w:p w14:paraId="45008183"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אין בסעיפי המכרז כדי לגרוע מזכויות המשרד על פי כל דין.</w:t>
      </w:r>
    </w:p>
    <w:p w14:paraId="3F755715" w14:textId="77777777" w:rsidR="0085696C" w:rsidRPr="00796215" w:rsidRDefault="0085696C" w:rsidP="00B37CB9">
      <w:pPr>
        <w:keepNext/>
        <w:keepLines/>
        <w:widowControl w:val="0"/>
        <w:tabs>
          <w:tab w:val="left" w:pos="950"/>
        </w:tabs>
        <w:spacing w:before="120" w:line="276" w:lineRule="auto"/>
        <w:ind w:left="950"/>
        <w:jc w:val="both"/>
        <w:rPr>
          <w:rFonts w:ascii="David" w:hAnsi="David"/>
          <w:rtl/>
        </w:rPr>
      </w:pPr>
    </w:p>
    <w:p w14:paraId="139A87F7" w14:textId="77777777" w:rsidR="0085696C" w:rsidRPr="00796215" w:rsidRDefault="001A0C02" w:rsidP="000D6F5C">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34" w:name="H2_החלטות_ועדת_המכרזים__עיון_במסמכים"/>
      <w:r w:rsidRPr="00796215">
        <w:rPr>
          <w:rFonts w:ascii="David" w:hAnsi="David"/>
          <w:b/>
          <w:bCs/>
          <w:sz w:val="28"/>
          <w:szCs w:val="28"/>
          <w:u w:val="single"/>
          <w:rtl/>
        </w:rPr>
        <w:t>החלטות ועדת המכרזים – עיון במסמכים</w:t>
      </w:r>
    </w:p>
    <w:bookmarkEnd w:id="134"/>
    <w:p w14:paraId="2A5EBF36"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Pr>
      </w:pPr>
      <w:r w:rsidRPr="00796215">
        <w:rPr>
          <w:rFonts w:ascii="David" w:hAnsi="David"/>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0FDA421A"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מציע הסבור כי חלקים מהצעתו כוללים סודות מסחריים ו/או סודות מקצועיים (להלן – חלקים סודיים), שלדעתו אין לאפשר את העיון בהם למציעים אחרים:</w:t>
      </w:r>
    </w:p>
    <w:p w14:paraId="43269DDC" w14:textId="77777777" w:rsidR="0085696C" w:rsidRPr="00796215" w:rsidRDefault="001A0C02" w:rsidP="001A7F5D">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יציין במפורש בהצעתו מהם החלקים הסודיים.</w:t>
      </w:r>
    </w:p>
    <w:p w14:paraId="3B82E686" w14:textId="77777777" w:rsidR="0085696C" w:rsidRPr="00796215" w:rsidRDefault="001A0C02" w:rsidP="001A7F5D">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יסמן את החלקים הסודיים שבהצעתו באופן ברור וחד-משמעי.</w:t>
      </w:r>
    </w:p>
    <w:p w14:paraId="27D28836" w14:textId="77777777" w:rsidR="0085696C" w:rsidRPr="00796215" w:rsidRDefault="001A0C02" w:rsidP="001A7F5D">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במידת האפשר יפריד חלקים אלה מכלל ההצעה הפרדה פיזית.</w:t>
      </w:r>
    </w:p>
    <w:p w14:paraId="52C037D0" w14:textId="77777777" w:rsidR="0085696C" w:rsidRPr="00796215" w:rsidRDefault="001A0C02" w:rsidP="001A7F5D">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מציע שלא סימן חלקים בהצעתו כסודיים יראוהו כמי שמסכים למסירת ההצעה כולה לעיון מציעים אחרים.</w:t>
      </w:r>
    </w:p>
    <w:p w14:paraId="332A093F" w14:textId="77777777" w:rsidR="0085696C" w:rsidRPr="00796215" w:rsidRDefault="001A0C02" w:rsidP="001A7F5D">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6EB171D4"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lastRenderedPageBreak/>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2868B7D8"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5461AD9D"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החליטה ועדת המכרזים לדחות את ההשגה של המציע, תודיע על כך ועדת המכרזים למציע  בטרם מסירת החומר לעיונו של המבקש.</w:t>
      </w:r>
    </w:p>
    <w:p w14:paraId="424E3933" w14:textId="77777777" w:rsidR="0085696C" w:rsidRPr="00796215" w:rsidRDefault="001A0C02" w:rsidP="001A7F5D">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4DF53936" w14:textId="77777777" w:rsidR="0085696C" w:rsidRPr="0029002C" w:rsidRDefault="0085696C" w:rsidP="00B37CB9">
      <w:pPr>
        <w:keepNext/>
        <w:keepLines/>
        <w:widowControl w:val="0"/>
        <w:bidi w:val="0"/>
        <w:rPr>
          <w:rFonts w:ascii="David" w:hAnsi="David"/>
          <w:b/>
          <w:bCs/>
          <w:rtl/>
        </w:rPr>
      </w:pPr>
    </w:p>
    <w:sectPr w:rsidR="0085696C" w:rsidRPr="0029002C">
      <w:footerReference w:type="default" r:id="rId1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42ED2" w14:textId="77777777" w:rsidR="00281033" w:rsidRDefault="00281033">
      <w:pPr>
        <w:rPr>
          <w:rtl/>
        </w:rPr>
      </w:pPr>
      <w:r>
        <w:separator/>
      </w:r>
    </w:p>
  </w:endnote>
  <w:endnote w:type="continuationSeparator" w:id="0">
    <w:p w14:paraId="40DE199C" w14:textId="77777777" w:rsidR="00281033" w:rsidRDefault="00281033">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Variable Display Light">
    <w:charset w:val="00"/>
    <w:family w:val="auto"/>
    <w:pitch w:val="variable"/>
    <w:sig w:usb0="A00002FF" w:usb1="0000000B"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568E5" w14:textId="4B46E673" w:rsidR="00BC384D" w:rsidRDefault="00BC384D">
    <w:pPr>
      <w:pStyle w:val="af2"/>
      <w:rPr>
        <w:rtl/>
      </w:rPr>
    </w:pPr>
    <w:r>
      <w:rPr>
        <w:rStyle w:val="afffff2"/>
        <w:rtl/>
      </w:rPr>
      <w:fldChar w:fldCharType="begin"/>
    </w:r>
    <w:r>
      <w:rPr>
        <w:rStyle w:val="afffff2"/>
      </w:rPr>
      <w:instrText xml:space="preserve"> PAGE </w:instrText>
    </w:r>
    <w:r>
      <w:rPr>
        <w:rStyle w:val="afffff2"/>
        <w:rtl/>
      </w:rPr>
      <w:fldChar w:fldCharType="separate"/>
    </w:r>
    <w:r w:rsidR="00AF222D">
      <w:rPr>
        <w:rStyle w:val="afffff2"/>
        <w:noProof/>
        <w:rtl/>
      </w:rPr>
      <w:t>2</w:t>
    </w:r>
    <w:r>
      <w:rPr>
        <w:rStyle w:val="afffff2"/>
        <w:rtl/>
      </w:rPr>
      <w:fldChar w:fldCharType="end"/>
    </w:r>
  </w:p>
  <w:p w14:paraId="1045C09B" w14:textId="77777777" w:rsidR="00BC384D" w:rsidRDefault="00BC384D">
    <w:pPr>
      <w:pStyle w:val="af2"/>
      <w:jc w:val="right"/>
      <w:rPr>
        <w:rtl/>
      </w:rPr>
    </w:pPr>
  </w:p>
  <w:p w14:paraId="5EFAC29D" w14:textId="77777777" w:rsidR="00BC384D" w:rsidRDefault="00BC384D">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269A4" w14:textId="77777777" w:rsidR="00281033" w:rsidRDefault="00281033">
      <w:r>
        <w:separator/>
      </w:r>
    </w:p>
  </w:footnote>
  <w:footnote w:type="continuationSeparator" w:id="0">
    <w:p w14:paraId="4D1823B6" w14:textId="77777777" w:rsidR="00281033" w:rsidRDefault="00281033">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3702CA"/>
    <w:multiLevelType w:val="multilevel"/>
    <w:tmpl w:val="F1CE2B84"/>
    <w:styleLink w:val="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2"/>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4" w15:restartNumberingAfterBreak="0">
    <w:nsid w:val="15756614"/>
    <w:multiLevelType w:val="multilevel"/>
    <w:tmpl w:val="F1CE2B84"/>
    <w:styleLink w:val="4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7"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1"/>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0AF69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35646E31"/>
    <w:multiLevelType w:val="hybridMultilevel"/>
    <w:tmpl w:val="26FA96AA"/>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16"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17"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18"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19"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0"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5B2D7E"/>
    <w:multiLevelType w:val="multilevel"/>
    <w:tmpl w:val="7F0C8FA2"/>
    <w:numStyleLink w:val="11"/>
  </w:abstractNum>
  <w:abstractNum w:abstractNumId="22"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3"/>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4"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99724A0"/>
    <w:multiLevelType w:val="hybridMultilevel"/>
    <w:tmpl w:val="36861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0C331D8"/>
    <w:multiLevelType w:val="hybridMultilevel"/>
    <w:tmpl w:val="D9C4E91A"/>
    <w:styleLink w:val="1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DEF0281"/>
    <w:multiLevelType w:val="multilevel"/>
    <w:tmpl w:val="5EBE353A"/>
    <w:lvl w:ilvl="0">
      <w:start w:val="1"/>
      <w:numFmt w:val="decimal"/>
      <w:pStyle w:val="a5"/>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3"/>
    <w:lvlOverride w:ilvl="0">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922" w:hanging="504"/>
        </w:pPr>
      </w:lvl>
    </w:lvlOverride>
    <w:lvlOverride w:ilvl="3">
      <w:lvl w:ilvl="3">
        <w:start w:val="1"/>
        <w:numFmt w:val="decimal"/>
        <w:lvlText w:val="%1.%2.%3.%4."/>
        <w:lvlJc w:val="left"/>
        <w:pPr>
          <w:ind w:left="2490" w:hanging="648"/>
        </w:pPr>
        <w:rPr>
          <w:rFonts w:ascii="David" w:hAnsi="David" w:cs="David" w:hint="default"/>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25"/>
  </w:num>
  <w:num w:numId="21">
    <w:abstractNumId w:val="9"/>
  </w:num>
  <w:num w:numId="22">
    <w:abstractNumId w:val="14"/>
  </w:num>
  <w:num w:numId="23">
    <w:abstractNumId w:val="18"/>
  </w:num>
  <w:num w:numId="24">
    <w:abstractNumId w:val="24"/>
  </w:num>
  <w:num w:numId="25">
    <w:abstractNumId w:val="29"/>
  </w:num>
  <w:num w:numId="26">
    <w:abstractNumId w:val="30"/>
  </w:num>
  <w:num w:numId="27">
    <w:abstractNumId w:val="1"/>
  </w:num>
  <w:num w:numId="28">
    <w:abstractNumId w:val="4"/>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2"/>
  </w:num>
  <w:num w:numId="32">
    <w:abstractNumId w:val="21"/>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abstractNumId w:val="26"/>
  </w:num>
  <w:num w:numId="34">
    <w:abstractNumId w:val="15"/>
  </w:num>
  <w:num w:numId="35">
    <w:abstractNumId w:val="22"/>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4" w:val="........................................................................................................................................................................................................................................................................................................................................................................................................................................................................................................................................................................................................................................................................................................................................................................................................................................................................................................................................................................................................................................"/>
    <w:docVar w:name="DocTable" w:val="3"/>
    <w:docVar w:name="P1" w:val="Document MetaData-25-Dec-23 12:07:37 PM"/>
    <w:docVar w:name="P2" w:val="Document Headings-25-Dec-23 12:18:28 PM"/>
    <w:docVar w:name="P3" w:val="Document Tables-25-Dec-23 12:18:32 PM"/>
    <w:docVar w:name="ParaNumber" w:val="279"/>
  </w:docVars>
  <w:rsids>
    <w:rsidRoot w:val="001A0C02"/>
    <w:rsid w:val="0000078D"/>
    <w:rsid w:val="00001B51"/>
    <w:rsid w:val="0001171B"/>
    <w:rsid w:val="00011AA6"/>
    <w:rsid w:val="00012C34"/>
    <w:rsid w:val="00013BDD"/>
    <w:rsid w:val="00020FE4"/>
    <w:rsid w:val="00023FE7"/>
    <w:rsid w:val="00025503"/>
    <w:rsid w:val="00027670"/>
    <w:rsid w:val="000329F4"/>
    <w:rsid w:val="00034530"/>
    <w:rsid w:val="000357A5"/>
    <w:rsid w:val="000377D4"/>
    <w:rsid w:val="00040AA8"/>
    <w:rsid w:val="00043537"/>
    <w:rsid w:val="00047385"/>
    <w:rsid w:val="000517A2"/>
    <w:rsid w:val="00052C9D"/>
    <w:rsid w:val="00056472"/>
    <w:rsid w:val="00056A0A"/>
    <w:rsid w:val="00057797"/>
    <w:rsid w:val="0006507D"/>
    <w:rsid w:val="000651E6"/>
    <w:rsid w:val="000657EB"/>
    <w:rsid w:val="00070A00"/>
    <w:rsid w:val="000748DF"/>
    <w:rsid w:val="00090E44"/>
    <w:rsid w:val="000917B6"/>
    <w:rsid w:val="00091BD7"/>
    <w:rsid w:val="00092628"/>
    <w:rsid w:val="000A1792"/>
    <w:rsid w:val="000B14DE"/>
    <w:rsid w:val="000B3869"/>
    <w:rsid w:val="000C103A"/>
    <w:rsid w:val="000C128C"/>
    <w:rsid w:val="000C2B0E"/>
    <w:rsid w:val="000C2D93"/>
    <w:rsid w:val="000C3FC5"/>
    <w:rsid w:val="000C6F42"/>
    <w:rsid w:val="000C7AB2"/>
    <w:rsid w:val="000D34B4"/>
    <w:rsid w:val="000D5EFD"/>
    <w:rsid w:val="000D6F5C"/>
    <w:rsid w:val="000E0961"/>
    <w:rsid w:val="000E25D2"/>
    <w:rsid w:val="000E26A9"/>
    <w:rsid w:val="000E2CC1"/>
    <w:rsid w:val="000E7E1C"/>
    <w:rsid w:val="000F16E6"/>
    <w:rsid w:val="000F26C6"/>
    <w:rsid w:val="001014CB"/>
    <w:rsid w:val="00101D0E"/>
    <w:rsid w:val="00105289"/>
    <w:rsid w:val="0011325F"/>
    <w:rsid w:val="00113433"/>
    <w:rsid w:val="001269C7"/>
    <w:rsid w:val="0013182C"/>
    <w:rsid w:val="001357E0"/>
    <w:rsid w:val="001358F8"/>
    <w:rsid w:val="0013593D"/>
    <w:rsid w:val="00154071"/>
    <w:rsid w:val="001559F2"/>
    <w:rsid w:val="0016340E"/>
    <w:rsid w:val="00163C27"/>
    <w:rsid w:val="001644EC"/>
    <w:rsid w:val="00164561"/>
    <w:rsid w:val="001646B8"/>
    <w:rsid w:val="00164CC1"/>
    <w:rsid w:val="00172635"/>
    <w:rsid w:val="001736BF"/>
    <w:rsid w:val="00173F4A"/>
    <w:rsid w:val="00174665"/>
    <w:rsid w:val="00174E46"/>
    <w:rsid w:val="00187D9C"/>
    <w:rsid w:val="0019234A"/>
    <w:rsid w:val="001924AF"/>
    <w:rsid w:val="00193FCF"/>
    <w:rsid w:val="001A0082"/>
    <w:rsid w:val="001A0C02"/>
    <w:rsid w:val="001A12E7"/>
    <w:rsid w:val="001A160C"/>
    <w:rsid w:val="001A26AA"/>
    <w:rsid w:val="001A7F5D"/>
    <w:rsid w:val="001B347F"/>
    <w:rsid w:val="001B522C"/>
    <w:rsid w:val="001B6C3D"/>
    <w:rsid w:val="001C1157"/>
    <w:rsid w:val="001C36F3"/>
    <w:rsid w:val="001C49C5"/>
    <w:rsid w:val="001C6F1D"/>
    <w:rsid w:val="001C7534"/>
    <w:rsid w:val="001D3C60"/>
    <w:rsid w:val="001D583C"/>
    <w:rsid w:val="001D76CD"/>
    <w:rsid w:val="001D799F"/>
    <w:rsid w:val="001D7EFA"/>
    <w:rsid w:val="001E6398"/>
    <w:rsid w:val="001F184A"/>
    <w:rsid w:val="001F20E8"/>
    <w:rsid w:val="0020608A"/>
    <w:rsid w:val="00214301"/>
    <w:rsid w:val="00220F66"/>
    <w:rsid w:val="0022390C"/>
    <w:rsid w:val="0022544F"/>
    <w:rsid w:val="002336AE"/>
    <w:rsid w:val="002337EB"/>
    <w:rsid w:val="00234E2F"/>
    <w:rsid w:val="00244617"/>
    <w:rsid w:val="002446D5"/>
    <w:rsid w:val="00245A6D"/>
    <w:rsid w:val="0025278E"/>
    <w:rsid w:val="00256D69"/>
    <w:rsid w:val="0026251C"/>
    <w:rsid w:val="00263C96"/>
    <w:rsid w:val="00265777"/>
    <w:rsid w:val="002661FB"/>
    <w:rsid w:val="002704E8"/>
    <w:rsid w:val="002731F9"/>
    <w:rsid w:val="00277952"/>
    <w:rsid w:val="00281033"/>
    <w:rsid w:val="00282DDA"/>
    <w:rsid w:val="00284CB0"/>
    <w:rsid w:val="0029002C"/>
    <w:rsid w:val="00294AC7"/>
    <w:rsid w:val="002A1A37"/>
    <w:rsid w:val="002A2F3A"/>
    <w:rsid w:val="002A55DC"/>
    <w:rsid w:val="002A577A"/>
    <w:rsid w:val="002A662D"/>
    <w:rsid w:val="002A69F6"/>
    <w:rsid w:val="002B14B7"/>
    <w:rsid w:val="002B73F9"/>
    <w:rsid w:val="002B7E6D"/>
    <w:rsid w:val="002C3194"/>
    <w:rsid w:val="002D0DAD"/>
    <w:rsid w:val="002D1DBA"/>
    <w:rsid w:val="002D230E"/>
    <w:rsid w:val="002D4D1E"/>
    <w:rsid w:val="002D5760"/>
    <w:rsid w:val="002E3105"/>
    <w:rsid w:val="002E3D01"/>
    <w:rsid w:val="00300C19"/>
    <w:rsid w:val="00301C6E"/>
    <w:rsid w:val="00302F40"/>
    <w:rsid w:val="00303DFD"/>
    <w:rsid w:val="00306402"/>
    <w:rsid w:val="0031487B"/>
    <w:rsid w:val="00326CB7"/>
    <w:rsid w:val="00340082"/>
    <w:rsid w:val="00341777"/>
    <w:rsid w:val="00343422"/>
    <w:rsid w:val="003443F5"/>
    <w:rsid w:val="0034507B"/>
    <w:rsid w:val="003457AB"/>
    <w:rsid w:val="00352883"/>
    <w:rsid w:val="0035480E"/>
    <w:rsid w:val="00354C96"/>
    <w:rsid w:val="003621C8"/>
    <w:rsid w:val="00363402"/>
    <w:rsid w:val="00364249"/>
    <w:rsid w:val="00367617"/>
    <w:rsid w:val="00370F33"/>
    <w:rsid w:val="0037155A"/>
    <w:rsid w:val="003748AA"/>
    <w:rsid w:val="00375883"/>
    <w:rsid w:val="003876CB"/>
    <w:rsid w:val="00396FAD"/>
    <w:rsid w:val="00397DE1"/>
    <w:rsid w:val="00397EBB"/>
    <w:rsid w:val="003A5806"/>
    <w:rsid w:val="003B0AB6"/>
    <w:rsid w:val="003B3084"/>
    <w:rsid w:val="003B4A63"/>
    <w:rsid w:val="003B50F6"/>
    <w:rsid w:val="003B6E96"/>
    <w:rsid w:val="003C3658"/>
    <w:rsid w:val="003C6815"/>
    <w:rsid w:val="003C6883"/>
    <w:rsid w:val="003D0AF6"/>
    <w:rsid w:val="003D114F"/>
    <w:rsid w:val="003D1562"/>
    <w:rsid w:val="003D34E1"/>
    <w:rsid w:val="003D652A"/>
    <w:rsid w:val="003D6EFA"/>
    <w:rsid w:val="003D71B5"/>
    <w:rsid w:val="003E0A9C"/>
    <w:rsid w:val="003E201C"/>
    <w:rsid w:val="003E59D8"/>
    <w:rsid w:val="003E7786"/>
    <w:rsid w:val="00400042"/>
    <w:rsid w:val="00401B91"/>
    <w:rsid w:val="004042D4"/>
    <w:rsid w:val="00407253"/>
    <w:rsid w:val="004124AA"/>
    <w:rsid w:val="00412BA9"/>
    <w:rsid w:val="004150D2"/>
    <w:rsid w:val="00421953"/>
    <w:rsid w:val="00421D2D"/>
    <w:rsid w:val="0042524C"/>
    <w:rsid w:val="004264EC"/>
    <w:rsid w:val="00426866"/>
    <w:rsid w:val="00427F6D"/>
    <w:rsid w:val="00431F25"/>
    <w:rsid w:val="00446A5A"/>
    <w:rsid w:val="0045422F"/>
    <w:rsid w:val="00460C6C"/>
    <w:rsid w:val="00463FCF"/>
    <w:rsid w:val="00464252"/>
    <w:rsid w:val="004657BA"/>
    <w:rsid w:val="00466369"/>
    <w:rsid w:val="00466EE8"/>
    <w:rsid w:val="0047033F"/>
    <w:rsid w:val="00471FFD"/>
    <w:rsid w:val="00473030"/>
    <w:rsid w:val="004748C2"/>
    <w:rsid w:val="0047511F"/>
    <w:rsid w:val="00477B9E"/>
    <w:rsid w:val="0048092B"/>
    <w:rsid w:val="00483C21"/>
    <w:rsid w:val="00484D15"/>
    <w:rsid w:val="00485741"/>
    <w:rsid w:val="00486B0D"/>
    <w:rsid w:val="00487815"/>
    <w:rsid w:val="004903D4"/>
    <w:rsid w:val="00491920"/>
    <w:rsid w:val="004924E9"/>
    <w:rsid w:val="00492570"/>
    <w:rsid w:val="004A0C5C"/>
    <w:rsid w:val="004A27E5"/>
    <w:rsid w:val="004A4421"/>
    <w:rsid w:val="004A6072"/>
    <w:rsid w:val="004A7D94"/>
    <w:rsid w:val="004B2E13"/>
    <w:rsid w:val="004B4223"/>
    <w:rsid w:val="004B64E2"/>
    <w:rsid w:val="004B6C2B"/>
    <w:rsid w:val="004C5509"/>
    <w:rsid w:val="004C60D8"/>
    <w:rsid w:val="004C7447"/>
    <w:rsid w:val="004D1BA7"/>
    <w:rsid w:val="004D3BBF"/>
    <w:rsid w:val="004D44D4"/>
    <w:rsid w:val="004D77DF"/>
    <w:rsid w:val="004F7004"/>
    <w:rsid w:val="004F74ED"/>
    <w:rsid w:val="004F7692"/>
    <w:rsid w:val="00501535"/>
    <w:rsid w:val="00503295"/>
    <w:rsid w:val="00524286"/>
    <w:rsid w:val="005260FC"/>
    <w:rsid w:val="005267BA"/>
    <w:rsid w:val="00530953"/>
    <w:rsid w:val="00531B23"/>
    <w:rsid w:val="005357AC"/>
    <w:rsid w:val="00536EC7"/>
    <w:rsid w:val="00540032"/>
    <w:rsid w:val="00540DAA"/>
    <w:rsid w:val="00544F05"/>
    <w:rsid w:val="00547400"/>
    <w:rsid w:val="00550ED2"/>
    <w:rsid w:val="00554607"/>
    <w:rsid w:val="00556827"/>
    <w:rsid w:val="005568D3"/>
    <w:rsid w:val="005576F7"/>
    <w:rsid w:val="0057680E"/>
    <w:rsid w:val="00577076"/>
    <w:rsid w:val="00581612"/>
    <w:rsid w:val="00585441"/>
    <w:rsid w:val="005879F6"/>
    <w:rsid w:val="00593875"/>
    <w:rsid w:val="00594B3E"/>
    <w:rsid w:val="005B400C"/>
    <w:rsid w:val="005B4AB5"/>
    <w:rsid w:val="005B5C6E"/>
    <w:rsid w:val="005B685E"/>
    <w:rsid w:val="005B7B44"/>
    <w:rsid w:val="005C6FBB"/>
    <w:rsid w:val="005C7727"/>
    <w:rsid w:val="005D1066"/>
    <w:rsid w:val="005D1A1E"/>
    <w:rsid w:val="005D2025"/>
    <w:rsid w:val="005D2A0C"/>
    <w:rsid w:val="005D683D"/>
    <w:rsid w:val="005D6E32"/>
    <w:rsid w:val="005E0992"/>
    <w:rsid w:val="005E0AEB"/>
    <w:rsid w:val="005E7085"/>
    <w:rsid w:val="005F2D49"/>
    <w:rsid w:val="005F572B"/>
    <w:rsid w:val="006008AB"/>
    <w:rsid w:val="006019EF"/>
    <w:rsid w:val="00605D06"/>
    <w:rsid w:val="006302D2"/>
    <w:rsid w:val="00632065"/>
    <w:rsid w:val="0064362C"/>
    <w:rsid w:val="0064670A"/>
    <w:rsid w:val="00647985"/>
    <w:rsid w:val="0065302A"/>
    <w:rsid w:val="0065754C"/>
    <w:rsid w:val="006600CD"/>
    <w:rsid w:val="00660B0C"/>
    <w:rsid w:val="00661083"/>
    <w:rsid w:val="006653B5"/>
    <w:rsid w:val="0066643B"/>
    <w:rsid w:val="00673C5A"/>
    <w:rsid w:val="006747C4"/>
    <w:rsid w:val="006754B7"/>
    <w:rsid w:val="006813FF"/>
    <w:rsid w:val="00682AF9"/>
    <w:rsid w:val="00682BD5"/>
    <w:rsid w:val="00683FAA"/>
    <w:rsid w:val="006868EE"/>
    <w:rsid w:val="00692102"/>
    <w:rsid w:val="006930C6"/>
    <w:rsid w:val="00695589"/>
    <w:rsid w:val="00695C40"/>
    <w:rsid w:val="006A2123"/>
    <w:rsid w:val="006A262F"/>
    <w:rsid w:val="006B1F2D"/>
    <w:rsid w:val="006C0537"/>
    <w:rsid w:val="006C2AE3"/>
    <w:rsid w:val="006C3311"/>
    <w:rsid w:val="006C7022"/>
    <w:rsid w:val="006D116F"/>
    <w:rsid w:val="006D4F5F"/>
    <w:rsid w:val="006E63FF"/>
    <w:rsid w:val="006F004C"/>
    <w:rsid w:val="006F31D4"/>
    <w:rsid w:val="006F53AF"/>
    <w:rsid w:val="006F69C6"/>
    <w:rsid w:val="00702DAD"/>
    <w:rsid w:val="00702E4C"/>
    <w:rsid w:val="00703473"/>
    <w:rsid w:val="007102E3"/>
    <w:rsid w:val="00711999"/>
    <w:rsid w:val="00714E21"/>
    <w:rsid w:val="007208E6"/>
    <w:rsid w:val="00723684"/>
    <w:rsid w:val="00725501"/>
    <w:rsid w:val="00726B8C"/>
    <w:rsid w:val="00730443"/>
    <w:rsid w:val="00730BB4"/>
    <w:rsid w:val="007317FF"/>
    <w:rsid w:val="007351E4"/>
    <w:rsid w:val="00736C37"/>
    <w:rsid w:val="007418EF"/>
    <w:rsid w:val="00742824"/>
    <w:rsid w:val="00743123"/>
    <w:rsid w:val="00745E07"/>
    <w:rsid w:val="007513D7"/>
    <w:rsid w:val="00756C40"/>
    <w:rsid w:val="00757E0D"/>
    <w:rsid w:val="0076045D"/>
    <w:rsid w:val="0077029E"/>
    <w:rsid w:val="00771B7D"/>
    <w:rsid w:val="007727F8"/>
    <w:rsid w:val="0077646D"/>
    <w:rsid w:val="00777A23"/>
    <w:rsid w:val="00785F65"/>
    <w:rsid w:val="00787997"/>
    <w:rsid w:val="00794D77"/>
    <w:rsid w:val="00794E2B"/>
    <w:rsid w:val="007958BD"/>
    <w:rsid w:val="00796215"/>
    <w:rsid w:val="00797AC9"/>
    <w:rsid w:val="007A33F0"/>
    <w:rsid w:val="007A3A88"/>
    <w:rsid w:val="007A44ED"/>
    <w:rsid w:val="007A6509"/>
    <w:rsid w:val="007A7C6E"/>
    <w:rsid w:val="007B23D2"/>
    <w:rsid w:val="007B276B"/>
    <w:rsid w:val="007B2C85"/>
    <w:rsid w:val="007B2EA0"/>
    <w:rsid w:val="007B2EA9"/>
    <w:rsid w:val="007B3A40"/>
    <w:rsid w:val="007B7697"/>
    <w:rsid w:val="007C01FC"/>
    <w:rsid w:val="007C51FF"/>
    <w:rsid w:val="007C7C7E"/>
    <w:rsid w:val="007D70B5"/>
    <w:rsid w:val="007D79D0"/>
    <w:rsid w:val="007E2955"/>
    <w:rsid w:val="007E459A"/>
    <w:rsid w:val="007E7094"/>
    <w:rsid w:val="007E73C9"/>
    <w:rsid w:val="007F0F94"/>
    <w:rsid w:val="007F40D5"/>
    <w:rsid w:val="007F5DEF"/>
    <w:rsid w:val="007F7355"/>
    <w:rsid w:val="00802969"/>
    <w:rsid w:val="00803347"/>
    <w:rsid w:val="00804AC3"/>
    <w:rsid w:val="008052BE"/>
    <w:rsid w:val="00812109"/>
    <w:rsid w:val="0081713B"/>
    <w:rsid w:val="008200C4"/>
    <w:rsid w:val="00820BBE"/>
    <w:rsid w:val="00821FD1"/>
    <w:rsid w:val="0083233A"/>
    <w:rsid w:val="00832B7B"/>
    <w:rsid w:val="00836927"/>
    <w:rsid w:val="00841530"/>
    <w:rsid w:val="00842677"/>
    <w:rsid w:val="0085009E"/>
    <w:rsid w:val="0085696C"/>
    <w:rsid w:val="008601DD"/>
    <w:rsid w:val="00864BF8"/>
    <w:rsid w:val="0087276D"/>
    <w:rsid w:val="00874CDF"/>
    <w:rsid w:val="008765BC"/>
    <w:rsid w:val="008813DA"/>
    <w:rsid w:val="00881F12"/>
    <w:rsid w:val="00883216"/>
    <w:rsid w:val="00887829"/>
    <w:rsid w:val="0089069F"/>
    <w:rsid w:val="00892891"/>
    <w:rsid w:val="00894321"/>
    <w:rsid w:val="00896BA5"/>
    <w:rsid w:val="008A0587"/>
    <w:rsid w:val="008B07CC"/>
    <w:rsid w:val="008B11CF"/>
    <w:rsid w:val="008B38CA"/>
    <w:rsid w:val="008B3B78"/>
    <w:rsid w:val="008B6317"/>
    <w:rsid w:val="008B743C"/>
    <w:rsid w:val="008C1589"/>
    <w:rsid w:val="008C3389"/>
    <w:rsid w:val="008D2198"/>
    <w:rsid w:val="008D7D0C"/>
    <w:rsid w:val="008E13B4"/>
    <w:rsid w:val="008E2FE4"/>
    <w:rsid w:val="008E5393"/>
    <w:rsid w:val="008E63E7"/>
    <w:rsid w:val="008E74B0"/>
    <w:rsid w:val="008F07D5"/>
    <w:rsid w:val="008F0E89"/>
    <w:rsid w:val="008F1307"/>
    <w:rsid w:val="008F2A9C"/>
    <w:rsid w:val="008F3BB1"/>
    <w:rsid w:val="008F4032"/>
    <w:rsid w:val="008F41AE"/>
    <w:rsid w:val="008F5DF4"/>
    <w:rsid w:val="008F671E"/>
    <w:rsid w:val="008F7CB0"/>
    <w:rsid w:val="00900F8B"/>
    <w:rsid w:val="009048A4"/>
    <w:rsid w:val="00905493"/>
    <w:rsid w:val="00907F6F"/>
    <w:rsid w:val="00912FE9"/>
    <w:rsid w:val="00916EA0"/>
    <w:rsid w:val="00921CB4"/>
    <w:rsid w:val="0092229B"/>
    <w:rsid w:val="00923900"/>
    <w:rsid w:val="009316D5"/>
    <w:rsid w:val="009322F6"/>
    <w:rsid w:val="00935404"/>
    <w:rsid w:val="00935D6E"/>
    <w:rsid w:val="009428FE"/>
    <w:rsid w:val="0094747F"/>
    <w:rsid w:val="0095003D"/>
    <w:rsid w:val="009553E1"/>
    <w:rsid w:val="00955445"/>
    <w:rsid w:val="00955742"/>
    <w:rsid w:val="00957773"/>
    <w:rsid w:val="009612CF"/>
    <w:rsid w:val="00962669"/>
    <w:rsid w:val="00962888"/>
    <w:rsid w:val="00962A38"/>
    <w:rsid w:val="00962CD2"/>
    <w:rsid w:val="00964DF5"/>
    <w:rsid w:val="009655B4"/>
    <w:rsid w:val="009770F3"/>
    <w:rsid w:val="00981793"/>
    <w:rsid w:val="00985F8C"/>
    <w:rsid w:val="009867BE"/>
    <w:rsid w:val="009930CF"/>
    <w:rsid w:val="00993AAA"/>
    <w:rsid w:val="009A3760"/>
    <w:rsid w:val="009A68F4"/>
    <w:rsid w:val="009B0402"/>
    <w:rsid w:val="009B0C8C"/>
    <w:rsid w:val="009B0D3B"/>
    <w:rsid w:val="009B2BCB"/>
    <w:rsid w:val="009B5FBA"/>
    <w:rsid w:val="009C2009"/>
    <w:rsid w:val="009C3160"/>
    <w:rsid w:val="009C37D6"/>
    <w:rsid w:val="009C4488"/>
    <w:rsid w:val="009C520D"/>
    <w:rsid w:val="009D3419"/>
    <w:rsid w:val="009E43EE"/>
    <w:rsid w:val="009E5A85"/>
    <w:rsid w:val="009E7516"/>
    <w:rsid w:val="009F1420"/>
    <w:rsid w:val="009F1C24"/>
    <w:rsid w:val="009F1E05"/>
    <w:rsid w:val="009F23C0"/>
    <w:rsid w:val="009F31AC"/>
    <w:rsid w:val="009F4F79"/>
    <w:rsid w:val="009F5D35"/>
    <w:rsid w:val="009F654E"/>
    <w:rsid w:val="00A01429"/>
    <w:rsid w:val="00A04B30"/>
    <w:rsid w:val="00A05E5F"/>
    <w:rsid w:val="00A22D28"/>
    <w:rsid w:val="00A22E44"/>
    <w:rsid w:val="00A2715E"/>
    <w:rsid w:val="00A27458"/>
    <w:rsid w:val="00A30E62"/>
    <w:rsid w:val="00A323ED"/>
    <w:rsid w:val="00A3721B"/>
    <w:rsid w:val="00A4111A"/>
    <w:rsid w:val="00A418A7"/>
    <w:rsid w:val="00A41C14"/>
    <w:rsid w:val="00A44EFF"/>
    <w:rsid w:val="00A45D63"/>
    <w:rsid w:val="00A46BB4"/>
    <w:rsid w:val="00A46EB6"/>
    <w:rsid w:val="00A4782D"/>
    <w:rsid w:val="00A50C93"/>
    <w:rsid w:val="00A56CAA"/>
    <w:rsid w:val="00A57E5C"/>
    <w:rsid w:val="00A703FB"/>
    <w:rsid w:val="00A7067B"/>
    <w:rsid w:val="00A75098"/>
    <w:rsid w:val="00A804E6"/>
    <w:rsid w:val="00A80989"/>
    <w:rsid w:val="00A8695F"/>
    <w:rsid w:val="00A921ED"/>
    <w:rsid w:val="00A92537"/>
    <w:rsid w:val="00A93CE3"/>
    <w:rsid w:val="00A96EFC"/>
    <w:rsid w:val="00AA012B"/>
    <w:rsid w:val="00AA34DF"/>
    <w:rsid w:val="00AA61D4"/>
    <w:rsid w:val="00AA7FC2"/>
    <w:rsid w:val="00AB0DFD"/>
    <w:rsid w:val="00AB3544"/>
    <w:rsid w:val="00AB4757"/>
    <w:rsid w:val="00AB4936"/>
    <w:rsid w:val="00AB55CB"/>
    <w:rsid w:val="00AC13F5"/>
    <w:rsid w:val="00AC5BAB"/>
    <w:rsid w:val="00AC7B6B"/>
    <w:rsid w:val="00AD1BCD"/>
    <w:rsid w:val="00AD35D7"/>
    <w:rsid w:val="00AE11F6"/>
    <w:rsid w:val="00AE361F"/>
    <w:rsid w:val="00AE45C0"/>
    <w:rsid w:val="00AE5990"/>
    <w:rsid w:val="00AF222D"/>
    <w:rsid w:val="00B04306"/>
    <w:rsid w:val="00B04441"/>
    <w:rsid w:val="00B054DF"/>
    <w:rsid w:val="00B11642"/>
    <w:rsid w:val="00B13AD3"/>
    <w:rsid w:val="00B13F7D"/>
    <w:rsid w:val="00B16B9E"/>
    <w:rsid w:val="00B22A64"/>
    <w:rsid w:val="00B2700F"/>
    <w:rsid w:val="00B3126E"/>
    <w:rsid w:val="00B32E50"/>
    <w:rsid w:val="00B36B73"/>
    <w:rsid w:val="00B36CF0"/>
    <w:rsid w:val="00B37CB9"/>
    <w:rsid w:val="00B40260"/>
    <w:rsid w:val="00B40BDA"/>
    <w:rsid w:val="00B4542E"/>
    <w:rsid w:val="00B53941"/>
    <w:rsid w:val="00B53C37"/>
    <w:rsid w:val="00B57228"/>
    <w:rsid w:val="00B66ED0"/>
    <w:rsid w:val="00B66F6F"/>
    <w:rsid w:val="00B70535"/>
    <w:rsid w:val="00B70C0E"/>
    <w:rsid w:val="00B71FCE"/>
    <w:rsid w:val="00B82CE8"/>
    <w:rsid w:val="00B82FA2"/>
    <w:rsid w:val="00B84018"/>
    <w:rsid w:val="00B8484E"/>
    <w:rsid w:val="00B852EB"/>
    <w:rsid w:val="00B92D10"/>
    <w:rsid w:val="00B93CAF"/>
    <w:rsid w:val="00B964CD"/>
    <w:rsid w:val="00BA16AC"/>
    <w:rsid w:val="00BB273E"/>
    <w:rsid w:val="00BB2C39"/>
    <w:rsid w:val="00BB7AFA"/>
    <w:rsid w:val="00BC00C3"/>
    <w:rsid w:val="00BC384D"/>
    <w:rsid w:val="00BC5563"/>
    <w:rsid w:val="00BD2A8D"/>
    <w:rsid w:val="00BD319F"/>
    <w:rsid w:val="00BD4F65"/>
    <w:rsid w:val="00BD7334"/>
    <w:rsid w:val="00BF26AB"/>
    <w:rsid w:val="00BF55C7"/>
    <w:rsid w:val="00C014E4"/>
    <w:rsid w:val="00C03A59"/>
    <w:rsid w:val="00C03B69"/>
    <w:rsid w:val="00C05D48"/>
    <w:rsid w:val="00C0792E"/>
    <w:rsid w:val="00C15070"/>
    <w:rsid w:val="00C16F63"/>
    <w:rsid w:val="00C20AB1"/>
    <w:rsid w:val="00C259A8"/>
    <w:rsid w:val="00C31015"/>
    <w:rsid w:val="00C3548A"/>
    <w:rsid w:val="00C365A6"/>
    <w:rsid w:val="00C415B5"/>
    <w:rsid w:val="00C42A87"/>
    <w:rsid w:val="00C467A0"/>
    <w:rsid w:val="00C524FD"/>
    <w:rsid w:val="00C536FA"/>
    <w:rsid w:val="00C60B98"/>
    <w:rsid w:val="00C614FF"/>
    <w:rsid w:val="00C62B52"/>
    <w:rsid w:val="00C6421C"/>
    <w:rsid w:val="00C67678"/>
    <w:rsid w:val="00C67A17"/>
    <w:rsid w:val="00C71904"/>
    <w:rsid w:val="00C77144"/>
    <w:rsid w:val="00C80AF7"/>
    <w:rsid w:val="00C91D5B"/>
    <w:rsid w:val="00C947D5"/>
    <w:rsid w:val="00C95001"/>
    <w:rsid w:val="00C96004"/>
    <w:rsid w:val="00CA101A"/>
    <w:rsid w:val="00CA12D4"/>
    <w:rsid w:val="00CA392E"/>
    <w:rsid w:val="00CA603A"/>
    <w:rsid w:val="00CA6408"/>
    <w:rsid w:val="00CA6D82"/>
    <w:rsid w:val="00CA6F3C"/>
    <w:rsid w:val="00CB0207"/>
    <w:rsid w:val="00CB1F51"/>
    <w:rsid w:val="00CB2BC9"/>
    <w:rsid w:val="00CB6840"/>
    <w:rsid w:val="00CC6295"/>
    <w:rsid w:val="00CD3ECA"/>
    <w:rsid w:val="00CD469B"/>
    <w:rsid w:val="00CD5078"/>
    <w:rsid w:val="00CD5ACA"/>
    <w:rsid w:val="00CD70E5"/>
    <w:rsid w:val="00CE0574"/>
    <w:rsid w:val="00CE13D6"/>
    <w:rsid w:val="00CE2ACA"/>
    <w:rsid w:val="00CE3513"/>
    <w:rsid w:val="00CE7DC9"/>
    <w:rsid w:val="00CF109D"/>
    <w:rsid w:val="00CF1B77"/>
    <w:rsid w:val="00CF37D8"/>
    <w:rsid w:val="00CF56F1"/>
    <w:rsid w:val="00D02B27"/>
    <w:rsid w:val="00D03778"/>
    <w:rsid w:val="00D03CEF"/>
    <w:rsid w:val="00D059CA"/>
    <w:rsid w:val="00D07710"/>
    <w:rsid w:val="00D1052C"/>
    <w:rsid w:val="00D2022B"/>
    <w:rsid w:val="00D2117B"/>
    <w:rsid w:val="00D213B5"/>
    <w:rsid w:val="00D21647"/>
    <w:rsid w:val="00D2241E"/>
    <w:rsid w:val="00D225C8"/>
    <w:rsid w:val="00D23F31"/>
    <w:rsid w:val="00D257D0"/>
    <w:rsid w:val="00D26C6D"/>
    <w:rsid w:val="00D366FB"/>
    <w:rsid w:val="00D4519A"/>
    <w:rsid w:val="00D45D04"/>
    <w:rsid w:val="00D464FB"/>
    <w:rsid w:val="00D47A3D"/>
    <w:rsid w:val="00D51585"/>
    <w:rsid w:val="00D54399"/>
    <w:rsid w:val="00D56F6B"/>
    <w:rsid w:val="00D56FB1"/>
    <w:rsid w:val="00D6111E"/>
    <w:rsid w:val="00D61DF3"/>
    <w:rsid w:val="00D62FED"/>
    <w:rsid w:val="00D6371B"/>
    <w:rsid w:val="00D71750"/>
    <w:rsid w:val="00D71DC6"/>
    <w:rsid w:val="00D72992"/>
    <w:rsid w:val="00D73534"/>
    <w:rsid w:val="00D7667E"/>
    <w:rsid w:val="00D772EB"/>
    <w:rsid w:val="00D83B7D"/>
    <w:rsid w:val="00D83FBD"/>
    <w:rsid w:val="00D86CFD"/>
    <w:rsid w:val="00D874C2"/>
    <w:rsid w:val="00D875DE"/>
    <w:rsid w:val="00D93B3D"/>
    <w:rsid w:val="00D95A80"/>
    <w:rsid w:val="00D97AF0"/>
    <w:rsid w:val="00D97F78"/>
    <w:rsid w:val="00DA3425"/>
    <w:rsid w:val="00DA3905"/>
    <w:rsid w:val="00DA3E5A"/>
    <w:rsid w:val="00DA47B1"/>
    <w:rsid w:val="00DB587E"/>
    <w:rsid w:val="00DB7AA1"/>
    <w:rsid w:val="00DC0A06"/>
    <w:rsid w:val="00DC17AE"/>
    <w:rsid w:val="00DC1C5E"/>
    <w:rsid w:val="00DC3A0B"/>
    <w:rsid w:val="00DC458E"/>
    <w:rsid w:val="00DC5662"/>
    <w:rsid w:val="00DC6F9C"/>
    <w:rsid w:val="00DD330F"/>
    <w:rsid w:val="00DD369F"/>
    <w:rsid w:val="00DD5203"/>
    <w:rsid w:val="00DD57AB"/>
    <w:rsid w:val="00DE3E4A"/>
    <w:rsid w:val="00DE7C48"/>
    <w:rsid w:val="00DF0F66"/>
    <w:rsid w:val="00DF171B"/>
    <w:rsid w:val="00DF1A2F"/>
    <w:rsid w:val="00DF7075"/>
    <w:rsid w:val="00DF78BB"/>
    <w:rsid w:val="00E02F48"/>
    <w:rsid w:val="00E03252"/>
    <w:rsid w:val="00E044CA"/>
    <w:rsid w:val="00E059C5"/>
    <w:rsid w:val="00E079B7"/>
    <w:rsid w:val="00E138D7"/>
    <w:rsid w:val="00E16132"/>
    <w:rsid w:val="00E20E0F"/>
    <w:rsid w:val="00E214E6"/>
    <w:rsid w:val="00E217F4"/>
    <w:rsid w:val="00E22773"/>
    <w:rsid w:val="00E2474D"/>
    <w:rsid w:val="00E26C6B"/>
    <w:rsid w:val="00E276D2"/>
    <w:rsid w:val="00E30099"/>
    <w:rsid w:val="00E321E3"/>
    <w:rsid w:val="00E3283A"/>
    <w:rsid w:val="00E35E97"/>
    <w:rsid w:val="00E40102"/>
    <w:rsid w:val="00E40B81"/>
    <w:rsid w:val="00E44936"/>
    <w:rsid w:val="00E44D0D"/>
    <w:rsid w:val="00E4695D"/>
    <w:rsid w:val="00E47FF1"/>
    <w:rsid w:val="00E502A8"/>
    <w:rsid w:val="00E50602"/>
    <w:rsid w:val="00E54B60"/>
    <w:rsid w:val="00E60ECC"/>
    <w:rsid w:val="00E61A73"/>
    <w:rsid w:val="00E62710"/>
    <w:rsid w:val="00E74E80"/>
    <w:rsid w:val="00E755A3"/>
    <w:rsid w:val="00E83E19"/>
    <w:rsid w:val="00E8553E"/>
    <w:rsid w:val="00E85F77"/>
    <w:rsid w:val="00E907C9"/>
    <w:rsid w:val="00E92A77"/>
    <w:rsid w:val="00E94487"/>
    <w:rsid w:val="00E95327"/>
    <w:rsid w:val="00EA019B"/>
    <w:rsid w:val="00EA04A6"/>
    <w:rsid w:val="00EA1067"/>
    <w:rsid w:val="00EA1075"/>
    <w:rsid w:val="00EA24C1"/>
    <w:rsid w:val="00EA38D8"/>
    <w:rsid w:val="00EA3A3D"/>
    <w:rsid w:val="00EA3DFF"/>
    <w:rsid w:val="00EA413A"/>
    <w:rsid w:val="00EA43A0"/>
    <w:rsid w:val="00EA480B"/>
    <w:rsid w:val="00EA5B05"/>
    <w:rsid w:val="00EB0686"/>
    <w:rsid w:val="00EB486C"/>
    <w:rsid w:val="00EB61F6"/>
    <w:rsid w:val="00EB6C1D"/>
    <w:rsid w:val="00EC2CAC"/>
    <w:rsid w:val="00EC39FA"/>
    <w:rsid w:val="00EC3B1D"/>
    <w:rsid w:val="00EC4456"/>
    <w:rsid w:val="00ED3DBD"/>
    <w:rsid w:val="00ED548E"/>
    <w:rsid w:val="00ED7494"/>
    <w:rsid w:val="00EF02A9"/>
    <w:rsid w:val="00EF10B4"/>
    <w:rsid w:val="00EF119A"/>
    <w:rsid w:val="00EF4925"/>
    <w:rsid w:val="00EF7761"/>
    <w:rsid w:val="00F0176F"/>
    <w:rsid w:val="00F01CDC"/>
    <w:rsid w:val="00F10055"/>
    <w:rsid w:val="00F14D79"/>
    <w:rsid w:val="00F21C2F"/>
    <w:rsid w:val="00F245B2"/>
    <w:rsid w:val="00F30E6C"/>
    <w:rsid w:val="00F31735"/>
    <w:rsid w:val="00F40A26"/>
    <w:rsid w:val="00F4595D"/>
    <w:rsid w:val="00F57817"/>
    <w:rsid w:val="00F67BE9"/>
    <w:rsid w:val="00F70F7A"/>
    <w:rsid w:val="00F77053"/>
    <w:rsid w:val="00F77221"/>
    <w:rsid w:val="00F77242"/>
    <w:rsid w:val="00F83558"/>
    <w:rsid w:val="00F836F6"/>
    <w:rsid w:val="00F861C6"/>
    <w:rsid w:val="00F86C54"/>
    <w:rsid w:val="00F86CA4"/>
    <w:rsid w:val="00F86FEF"/>
    <w:rsid w:val="00F94909"/>
    <w:rsid w:val="00F9654A"/>
    <w:rsid w:val="00F96C31"/>
    <w:rsid w:val="00FA12CE"/>
    <w:rsid w:val="00FA2795"/>
    <w:rsid w:val="00FA2BD3"/>
    <w:rsid w:val="00FB4458"/>
    <w:rsid w:val="00FC5E53"/>
    <w:rsid w:val="00FD1B95"/>
    <w:rsid w:val="00FE0242"/>
    <w:rsid w:val="00FE199A"/>
    <w:rsid w:val="00FE47D9"/>
    <w:rsid w:val="00FE4A78"/>
    <w:rsid w:val="00FE5091"/>
    <w:rsid w:val="00FE5BC3"/>
    <w:rsid w:val="00FE6768"/>
    <w:rsid w:val="00FE6B32"/>
    <w:rsid w:val="00FE6F41"/>
    <w:rsid w:val="00FF13DA"/>
    <w:rsid w:val="00FF15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6554C6"/>
  <w15:docId w15:val="{2995FA41-D564-42E8-9733-6DF39FCD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370F33"/>
    <w:pPr>
      <w:bidi/>
    </w:pPr>
    <w:rPr>
      <w:rFonts w:cs="David"/>
      <w:sz w:val="24"/>
      <w:szCs w:val="24"/>
    </w:rPr>
  </w:style>
  <w:style w:type="paragraph" w:styleId="13">
    <w:name w:val="heading 1"/>
    <w:aliases w:val="Hn1,H1,סעיף 1,גוטמן,H2"/>
    <w:basedOn w:val="a8"/>
    <w:next w:val="a8"/>
    <w:link w:val="14"/>
    <w:uiPriority w:val="9"/>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8"/>
    <w:next w:val="a8"/>
    <w:link w:val="25"/>
    <w:uiPriority w:val="9"/>
    <w:qFormat/>
    <w:pPr>
      <w:keepNext/>
      <w:jc w:val="right"/>
      <w:outlineLvl w:val="1"/>
    </w:pPr>
    <w:rPr>
      <w:rFonts w:cs="David Transparent"/>
      <w:sz w:val="20"/>
      <w:szCs w:val="28"/>
      <w:u w:val="single"/>
    </w:rPr>
  </w:style>
  <w:style w:type="paragraph" w:styleId="34">
    <w:name w:val="heading 3"/>
    <w:aliases w:val="Heading 3 תו,Hn3,H3"/>
    <w:basedOn w:val="a8"/>
    <w:next w:val="a8"/>
    <w:link w:val="35"/>
    <w:unhideWhenUsed/>
    <w:qFormat/>
    <w:pPr>
      <w:keepNext/>
      <w:spacing w:before="240" w:after="60"/>
      <w:outlineLvl w:val="2"/>
    </w:pPr>
    <w:rPr>
      <w:rFonts w:ascii="Arial"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
    <w:basedOn w:val="a8"/>
    <w:next w:val="a8"/>
    <w:link w:val="42"/>
    <w:unhideWhenUsed/>
    <w:qFormat/>
    <w:pPr>
      <w:keepNext/>
      <w:spacing w:line="360" w:lineRule="auto"/>
      <w:jc w:val="right"/>
      <w:outlineLvl w:val="3"/>
    </w:pPr>
    <w:rPr>
      <w:b/>
      <w:bCs/>
      <w:szCs w:val="28"/>
      <w:u w:val="single"/>
    </w:rPr>
  </w:style>
  <w:style w:type="paragraph" w:styleId="50">
    <w:name w:val="heading 5"/>
    <w:aliases w:val="Heading 5 תו,Heading 5_0"/>
    <w:basedOn w:val="a8"/>
    <w:next w:val="a8"/>
    <w:link w:val="51"/>
    <w:unhideWhenUsed/>
    <w:qFormat/>
    <w:pPr>
      <w:keepNext/>
      <w:spacing w:line="360" w:lineRule="auto"/>
      <w:jc w:val="center"/>
      <w:outlineLvl w:val="4"/>
    </w:pPr>
    <w:rPr>
      <w:b/>
      <w:bCs/>
      <w:szCs w:val="28"/>
      <w:u w:val="single"/>
    </w:rPr>
  </w:style>
  <w:style w:type="paragraph" w:styleId="60">
    <w:name w:val="heading 6"/>
    <w:basedOn w:val="a8"/>
    <w:next w:val="a8"/>
    <w:link w:val="61"/>
    <w:unhideWhenUsed/>
    <w:qFormat/>
    <w:pPr>
      <w:keepNext/>
      <w:spacing w:line="360" w:lineRule="auto"/>
      <w:outlineLvl w:val="5"/>
    </w:pPr>
    <w:rPr>
      <w:rFonts w:cs="Times New Roman"/>
      <w:b/>
      <w:bCs/>
      <w:szCs w:val="28"/>
      <w:lang w:val="x-none" w:eastAsia="x-none"/>
    </w:rPr>
  </w:style>
  <w:style w:type="paragraph" w:styleId="7">
    <w:name w:val="heading 7"/>
    <w:basedOn w:val="a8"/>
    <w:next w:val="a8"/>
    <w:link w:val="70"/>
    <w:unhideWhenUsed/>
    <w:qFormat/>
    <w:pPr>
      <w:keepNext/>
      <w:numPr>
        <w:numId w:val="1"/>
      </w:numPr>
      <w:spacing w:line="360" w:lineRule="auto"/>
      <w:outlineLvl w:val="6"/>
    </w:pPr>
    <w:rPr>
      <w:b/>
      <w:bCs/>
    </w:rPr>
  </w:style>
  <w:style w:type="paragraph" w:styleId="8">
    <w:name w:val="heading 8"/>
    <w:basedOn w:val="a8"/>
    <w:next w:val="a8"/>
    <w:link w:val="80"/>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nhideWhenUsed/>
    <w:rPr>
      <w:color w:val="800080"/>
      <w:u w:val="single"/>
    </w:rPr>
  </w:style>
  <w:style w:type="character" w:customStyle="1" w:styleId="14">
    <w:name w:val="כותרת 1 תו"/>
    <w:aliases w:val="Hn1 תו,H1 תו,סעיף 1 תו,גוטמן תו,H2 תו"/>
    <w:link w:val="13"/>
    <w:locked/>
    <w:rPr>
      <w:rFonts w:ascii="Arial" w:hAnsi="Arial" w:cs="Arial" w:hint="default"/>
      <w:b/>
      <w:bCs/>
      <w:kern w:val="32"/>
      <w:sz w:val="32"/>
      <w:szCs w:val="32"/>
    </w:rPr>
  </w:style>
  <w:style w:type="character" w:customStyle="1" w:styleId="111">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5">
    <w:name w:val="כותרת 3 תו"/>
    <w:aliases w:val="Heading 3 תו תו1,Hn3 תו,H3 תו"/>
    <w:link w:val="34"/>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2">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1"/>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locked/>
    <w:rPr>
      <w:rFonts w:ascii="David" w:hAnsi="David" w:cs="David" w:hint="default"/>
      <w:b/>
      <w:bCs/>
      <w:sz w:val="24"/>
      <w:szCs w:val="28"/>
    </w:rPr>
  </w:style>
  <w:style w:type="paragraph" w:customStyle="1" w:styleId="msonormal0">
    <w:name w:val="msonormal"/>
    <w:basedOn w:val="a8"/>
    <w:uiPriority w:val="99"/>
    <w:pPr>
      <w:bidi w:val="0"/>
      <w:spacing w:before="100" w:beforeAutospacing="1" w:after="100" w:afterAutospacing="1"/>
    </w:pPr>
    <w:rPr>
      <w:rFonts w:cs="Times New Roman"/>
    </w:rPr>
  </w:style>
  <w:style w:type="paragraph" w:styleId="NormalWeb">
    <w:name w:val="Normal (Web)"/>
    <w:basedOn w:val="a8"/>
    <w:uiPriority w:val="99"/>
    <w:unhideWhenUsed/>
    <w:pPr>
      <w:bidi w:val="0"/>
      <w:spacing w:before="100" w:beforeAutospacing="1" w:after="100" w:afterAutospacing="1"/>
    </w:pPr>
    <w:rPr>
      <w:rFonts w:cs="Times New Roman"/>
    </w:rPr>
  </w:style>
  <w:style w:type="character" w:customStyle="1" w:styleId="70">
    <w:name w:val="כותרת 7 תו"/>
    <w:link w:val="7"/>
    <w:locked/>
    <w:rPr>
      <w:rFonts w:cs="David"/>
      <w:b/>
      <w:bCs/>
      <w:sz w:val="24"/>
      <w:szCs w:val="24"/>
    </w:rPr>
  </w:style>
  <w:style w:type="character" w:customStyle="1" w:styleId="80">
    <w:name w:val="כותרת 8 תו"/>
    <w:link w:val="8"/>
    <w:locked/>
    <w:rPr>
      <w:rFonts w:ascii="Calibri" w:eastAsia="Times New Roman" w:hAnsi="Calibri" w:cs="Arial" w:hint="default"/>
      <w:i/>
      <w:iCs/>
      <w:sz w:val="24"/>
      <w:szCs w:val="24"/>
    </w:rPr>
  </w:style>
  <w:style w:type="character" w:customStyle="1" w:styleId="90">
    <w:name w:val="כותרת 9 תו"/>
    <w:link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semiHidden/>
    <w:unhideWhenUsed/>
    <w:qFormat/>
    <w:pPr>
      <w:ind w:left="720"/>
    </w:pPr>
    <w:rPr>
      <w:rFonts w:ascii="David" w:eastAsia="David" w:hAnsi="David" w:cs="Times New Roman"/>
    </w:rPr>
  </w:style>
  <w:style w:type="paragraph" w:styleId="TOC5">
    <w:name w:val="toc 5"/>
    <w:basedOn w:val="a8"/>
    <w:next w:val="a8"/>
    <w:autoRedefine/>
    <w:uiPriority w:val="39"/>
    <w:semiHidden/>
    <w:unhideWhenUsed/>
    <w:qFormat/>
    <w:pPr>
      <w:ind w:left="960"/>
    </w:pPr>
    <w:rPr>
      <w:rFonts w:ascii="David" w:eastAsia="David" w:hAnsi="David" w:cs="Times New Roman"/>
    </w:rPr>
  </w:style>
  <w:style w:type="paragraph" w:styleId="TOC6">
    <w:name w:val="toc 6"/>
    <w:basedOn w:val="a8"/>
    <w:next w:val="a8"/>
    <w:autoRedefine/>
    <w:uiPriority w:val="39"/>
    <w:semiHidden/>
    <w:unhideWhenUsed/>
    <w:qFormat/>
    <w:pPr>
      <w:ind w:left="1200"/>
    </w:pPr>
    <w:rPr>
      <w:rFonts w:ascii="David" w:eastAsia="David" w:hAnsi="David" w:cs="Times New Roman"/>
    </w:rPr>
  </w:style>
  <w:style w:type="paragraph" w:styleId="TOC7">
    <w:name w:val="toc 7"/>
    <w:basedOn w:val="a8"/>
    <w:next w:val="a8"/>
    <w:autoRedefine/>
    <w:uiPriority w:val="39"/>
    <w:semiHidden/>
    <w:unhideWhenUsed/>
    <w:qFormat/>
    <w:pPr>
      <w:ind w:left="1440"/>
    </w:pPr>
    <w:rPr>
      <w:rFonts w:ascii="David" w:eastAsia="David" w:hAnsi="David" w:cs="Times New Roman"/>
    </w:rPr>
  </w:style>
  <w:style w:type="paragraph" w:styleId="TOC8">
    <w:name w:val="toc 8"/>
    <w:aliases w:val="TOC 10"/>
    <w:basedOn w:val="a8"/>
    <w:next w:val="a8"/>
    <w:autoRedefine/>
    <w:uiPriority w:val="39"/>
    <w:semiHidden/>
    <w:unhideWhenUsed/>
    <w:qFormat/>
    <w:pPr>
      <w:spacing w:line="360" w:lineRule="auto"/>
      <w:ind w:left="1680"/>
      <w:jc w:val="both"/>
    </w:pPr>
    <w:rPr>
      <w:rFonts w:ascii="David" w:eastAsia="David" w:hAnsi="David"/>
    </w:rPr>
  </w:style>
  <w:style w:type="paragraph" w:styleId="TOC9">
    <w:name w:val="toc 9"/>
    <w:basedOn w:val="a8"/>
    <w:next w:val="a8"/>
    <w:autoRedefine/>
    <w:uiPriority w:val="39"/>
    <w:semiHidden/>
    <w:unhideWhenUsed/>
    <w:qFormat/>
    <w:pPr>
      <w:ind w:left="1920"/>
    </w:pPr>
    <w:rPr>
      <w:rFonts w:ascii="David" w:eastAsia="David" w:hAnsi="David" w:cs="Times New Roman"/>
    </w:rPr>
  </w:style>
  <w:style w:type="paragraph" w:styleId="ac">
    <w:name w:val="footnote text"/>
    <w:basedOn w:val="a8"/>
    <w:link w:val="ad"/>
    <w:unhideWhenUsed/>
    <w:rPr>
      <w:rFonts w:cs="Times New Roman"/>
      <w:sz w:val="20"/>
      <w:szCs w:val="20"/>
      <w:lang w:val="x-none" w:eastAsia="he-IL"/>
    </w:rPr>
  </w:style>
  <w:style w:type="character" w:customStyle="1" w:styleId="ad">
    <w:name w:val="טקסט הערת שוליים תו"/>
    <w:link w:val="ac"/>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locked/>
    <w:rPr>
      <w:rFonts w:ascii="David" w:hAnsi="David" w:cs="David" w:hint="default"/>
      <w:sz w:val="24"/>
      <w:szCs w:val="24"/>
    </w:rPr>
  </w:style>
  <w:style w:type="paragraph" w:styleId="af2">
    <w:name w:val="footer"/>
    <w:basedOn w:val="a8"/>
    <w:link w:val="af3"/>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locked/>
    <w:rPr>
      <w:rFonts w:ascii="David Transparent" w:hAnsi="David Transparent" w:cs="David Transparent" w:hint="default"/>
      <w:sz w:val="24"/>
      <w:szCs w:val="24"/>
      <w:lang w:val="en-US" w:eastAsia="en-US" w:bidi="he-IL"/>
    </w:rPr>
  </w:style>
  <w:style w:type="paragraph" w:styleId="af4">
    <w:name w:val="caption"/>
    <w:basedOn w:val="a8"/>
    <w:next w:val="a8"/>
    <w:unhideWhenUsed/>
    <w:qFormat/>
    <w:pPr>
      <w:spacing w:before="120" w:after="120"/>
    </w:pPr>
    <w:rPr>
      <w:rFonts w:cs="Times New Roman"/>
      <w:b/>
      <w:bCs/>
      <w:sz w:val="20"/>
      <w:szCs w:val="20"/>
      <w:lang w:eastAsia="he-IL"/>
    </w:rPr>
  </w:style>
  <w:style w:type="paragraph" w:styleId="af5">
    <w:name w:val="endnote text"/>
    <w:basedOn w:val="a8"/>
    <w:link w:val="af6"/>
    <w:unhideWhenUsed/>
    <w:rPr>
      <w:rFonts w:cs="Times New Roman"/>
      <w:sz w:val="20"/>
      <w:szCs w:val="20"/>
      <w:lang w:val="x-none" w:eastAsia="he-IL"/>
    </w:rPr>
  </w:style>
  <w:style w:type="character" w:customStyle="1" w:styleId="af6">
    <w:name w:val="טקסט הערת סיום תו"/>
    <w:link w:val="af5"/>
    <w:locked/>
    <w:rPr>
      <w:lang w:eastAsia="he-IL"/>
    </w:rPr>
  </w:style>
  <w:style w:type="paragraph" w:styleId="af7">
    <w:name w:val="List"/>
    <w:basedOn w:val="a8"/>
    <w:uiPriority w:val="99"/>
    <w:semiHidden/>
    <w:unhideWhenUsed/>
    <w:pPr>
      <w:ind w:left="360" w:hanging="360"/>
      <w:contextualSpacing/>
    </w:pPr>
  </w:style>
  <w:style w:type="paragraph" w:styleId="af8">
    <w:name w:val="List Bullet"/>
    <w:basedOn w:val="a8"/>
    <w:uiPriority w:val="99"/>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Bulle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Bulle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8">
    <w:name w:val="List Number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5">
    <w:name w:val="List Number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aliases w:val="תואר"/>
    <w:basedOn w:val="a8"/>
    <w:link w:val="15"/>
    <w:qFormat/>
    <w:pPr>
      <w:jc w:val="center"/>
    </w:pPr>
    <w:rPr>
      <w:rFonts w:cs="Times New Roman"/>
      <w:b/>
      <w:bCs/>
      <w:lang w:val="x-none" w:eastAsia="he-IL"/>
    </w:rPr>
  </w:style>
  <w:style w:type="character" w:customStyle="1" w:styleId="afb">
    <w:name w:val="כותרת טקסט תו"/>
    <w:link w:val="16"/>
    <w:locked/>
    <w:rPr>
      <w:rFonts w:ascii="David" w:eastAsia="David" w:hAnsi="David" w:cs="David" w:hint="default"/>
      <w:sz w:val="28"/>
      <w:szCs w:val="28"/>
      <w:u w:val="single"/>
      <w:lang w:eastAsia="he-IL"/>
    </w:rPr>
  </w:style>
  <w:style w:type="paragraph" w:styleId="afc">
    <w:name w:val="Body Text"/>
    <w:basedOn w:val="a8"/>
    <w:link w:val="afd"/>
    <w:unhideWhenUsed/>
    <w:rPr>
      <w:rFonts w:cs="David Transparent"/>
      <w:sz w:val="20"/>
    </w:rPr>
  </w:style>
  <w:style w:type="character" w:customStyle="1" w:styleId="afd">
    <w:name w:val="גוף טקסט תו"/>
    <w:link w:val="afc"/>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locked/>
    <w:rPr>
      <w:rFonts w:ascii="David" w:hAnsi="David" w:cs="David" w:hint="default"/>
      <w:sz w:val="24"/>
      <w:szCs w:val="24"/>
    </w:rPr>
  </w:style>
  <w:style w:type="paragraph" w:styleId="aff0">
    <w:name w:val="List Continue"/>
    <w:basedOn w:val="a8"/>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8"/>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9">
    <w:name w:val="List Continue 3"/>
    <w:basedOn w:val="a8"/>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6">
    <w:name w:val="List Continue 4"/>
    <w:basedOn w:val="a8"/>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uiPriority w:val="99"/>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a">
    <w:name w:val="Body Text 2"/>
    <w:basedOn w:val="a8"/>
    <w:link w:val="2b"/>
    <w:unhideWhenUsed/>
    <w:pPr>
      <w:spacing w:after="120" w:line="480" w:lineRule="auto"/>
    </w:pPr>
  </w:style>
  <w:style w:type="character" w:customStyle="1" w:styleId="2b">
    <w:name w:val="גוף טקסט 2 תו"/>
    <w:link w:val="2a"/>
    <w:locked/>
    <w:rPr>
      <w:rFonts w:ascii="David" w:hAnsi="David" w:cs="David" w:hint="default"/>
      <w:sz w:val="24"/>
      <w:szCs w:val="24"/>
    </w:rPr>
  </w:style>
  <w:style w:type="paragraph" w:styleId="3a">
    <w:name w:val="Body Text 3"/>
    <w:basedOn w:val="a8"/>
    <w:link w:val="3b"/>
    <w:unhideWhenUsed/>
    <w:pPr>
      <w:spacing w:after="120"/>
    </w:pPr>
    <w:rPr>
      <w:rFonts w:cs="Times New Roman"/>
      <w:sz w:val="16"/>
      <w:szCs w:val="16"/>
      <w:lang w:val="x-none" w:eastAsia="he-IL"/>
    </w:rPr>
  </w:style>
  <w:style w:type="character" w:customStyle="1" w:styleId="3b">
    <w:name w:val="גוף טקסט 3 תו"/>
    <w:link w:val="3a"/>
    <w:locked/>
    <w:rPr>
      <w:sz w:val="16"/>
      <w:szCs w:val="16"/>
      <w:lang w:eastAsia="he-IL"/>
    </w:rPr>
  </w:style>
  <w:style w:type="paragraph" w:styleId="2c">
    <w:name w:val="Body Text Indent 2"/>
    <w:basedOn w:val="a8"/>
    <w:link w:val="2d"/>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locked/>
    <w:rPr>
      <w:sz w:val="24"/>
      <w:szCs w:val="24"/>
      <w:lang w:eastAsia="he-IL"/>
    </w:rPr>
  </w:style>
  <w:style w:type="paragraph" w:styleId="3c">
    <w:name w:val="Body Text Indent 3"/>
    <w:basedOn w:val="a8"/>
    <w:link w:val="3d"/>
    <w:unhideWhenUsed/>
    <w:pPr>
      <w:tabs>
        <w:tab w:val="left" w:pos="386"/>
        <w:tab w:val="left" w:pos="746"/>
      </w:tabs>
      <w:ind w:left="746" w:hanging="360"/>
    </w:pPr>
    <w:rPr>
      <w:rFonts w:cs="Times New Roman"/>
      <w:lang w:val="x-none" w:eastAsia="he-IL"/>
    </w:rPr>
  </w:style>
  <w:style w:type="character" w:customStyle="1" w:styleId="3d">
    <w:name w:val="כניסה בגוף טקסט 3 תו"/>
    <w:link w:val="3c"/>
    <w:locked/>
    <w:rPr>
      <w:sz w:val="24"/>
      <w:szCs w:val="24"/>
      <w:lang w:eastAsia="he-IL"/>
    </w:rPr>
  </w:style>
  <w:style w:type="paragraph" w:styleId="aff3">
    <w:name w:val="Block Text"/>
    <w:basedOn w:val="a8"/>
    <w:unhideWhenUsed/>
    <w:pPr>
      <w:tabs>
        <w:tab w:val="left" w:pos="368"/>
      </w:tabs>
      <w:ind w:left="368" w:right="368" w:hanging="368"/>
    </w:pPr>
    <w:rPr>
      <w:rFonts w:cs="Times New Roman"/>
      <w:noProof/>
      <w:sz w:val="20"/>
      <w:szCs w:val="28"/>
      <w:lang w:eastAsia="he-IL"/>
    </w:rPr>
  </w:style>
  <w:style w:type="paragraph" w:styleId="aff4">
    <w:name w:val="Document Map"/>
    <w:basedOn w:val="a8"/>
    <w:link w:val="aff5"/>
    <w:unhideWhenUsed/>
    <w:pPr>
      <w:shd w:val="clear" w:color="auto" w:fill="000080"/>
    </w:pPr>
    <w:rPr>
      <w:rFonts w:ascii="Tahoma" w:hAnsi="Tahoma" w:cs="Times New Roman"/>
      <w:lang w:val="x-none" w:eastAsia="he-IL"/>
    </w:rPr>
  </w:style>
  <w:style w:type="character" w:customStyle="1" w:styleId="aff5">
    <w:name w:val="מפת מסמך תו"/>
    <w:link w:val="aff4"/>
    <w:locked/>
    <w:rPr>
      <w:rFonts w:ascii="Tahoma" w:hAnsi="Tahoma" w:cs="Tahoma" w:hint="default"/>
      <w:sz w:val="24"/>
      <w:szCs w:val="24"/>
      <w:shd w:val="clear" w:color="auto" w:fill="000080"/>
      <w:lang w:eastAsia="he-IL"/>
    </w:rPr>
  </w:style>
  <w:style w:type="paragraph" w:styleId="aff6">
    <w:name w:val="Plain Text"/>
    <w:basedOn w:val="a8"/>
    <w:link w:val="aff7"/>
    <w:uiPriority w:val="99"/>
    <w:semiHidden/>
    <w:unhideWhenUsed/>
    <w:rPr>
      <w:rFonts w:ascii="Courier New" w:cs="Times New Roman"/>
      <w:sz w:val="20"/>
      <w:szCs w:val="20"/>
      <w:lang w:eastAsia="he-IL"/>
    </w:rPr>
  </w:style>
  <w:style w:type="character" w:customStyle="1" w:styleId="aff7">
    <w:name w:val="טקסט רגיל תו"/>
    <w:link w:val="aff6"/>
    <w:uiPriority w:val="99"/>
    <w:semiHidden/>
    <w:locked/>
    <w:rPr>
      <w:rFonts w:ascii="Courier New" w:hAnsi="Courier New" w:cs="Courier New" w:hint="default"/>
      <w:lang w:eastAsia="he-IL"/>
    </w:rPr>
  </w:style>
  <w:style w:type="paragraph" w:styleId="aff8">
    <w:name w:val="annotation subject"/>
    <w:basedOn w:val="ae"/>
    <w:next w:val="ae"/>
    <w:link w:val="aff9"/>
    <w:uiPriority w:val="99"/>
    <w:unhideWhenUsed/>
    <w:rPr>
      <w:b/>
      <w:bCs/>
    </w:rPr>
  </w:style>
  <w:style w:type="character" w:customStyle="1" w:styleId="aff9">
    <w:name w:val="נושא הערה תו"/>
    <w:link w:val="aff8"/>
    <w:uiPriority w:val="99"/>
    <w:locked/>
    <w:rPr>
      <w:b/>
      <w:bCs/>
      <w:lang w:eastAsia="he-IL"/>
    </w:rPr>
  </w:style>
  <w:style w:type="paragraph" w:styleId="affa">
    <w:name w:val="Balloon Text"/>
    <w:basedOn w:val="a8"/>
    <w:link w:val="affb"/>
    <w:unhideWhenUsed/>
    <w:rPr>
      <w:rFonts w:ascii="Tahoma" w:hAnsi="Tahoma" w:cs="Tahoma"/>
      <w:sz w:val="16"/>
      <w:szCs w:val="16"/>
    </w:rPr>
  </w:style>
  <w:style w:type="character" w:customStyle="1" w:styleId="affb">
    <w:name w:val="טקסט בלונים תו"/>
    <w:link w:val="affa"/>
    <w:locked/>
    <w:rPr>
      <w:rFonts w:ascii="Tahoma" w:hAnsi="Tahoma" w:cs="Tahoma" w:hint="default"/>
      <w:sz w:val="16"/>
      <w:szCs w:val="16"/>
    </w:rPr>
  </w:style>
  <w:style w:type="character" w:customStyle="1" w:styleId="affc">
    <w:name w:val="ללא מרווח תו"/>
    <w:aliases w:val="מספור לאחר תת כותרת תו"/>
    <w:link w:val="affd"/>
    <w:uiPriority w:val="1"/>
    <w:locked/>
    <w:rPr>
      <w:rFonts w:ascii="Calibri" w:eastAsia="Calibri" w:hAnsi="Calibri" w:cs="Arial" w:hint="default"/>
    </w:rPr>
  </w:style>
  <w:style w:type="paragraph" w:styleId="affd">
    <w:name w:val="No Spacing"/>
    <w:aliases w:val="מספור לאחר תת כותרת"/>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
    <w:basedOn w:val="a8"/>
    <w:link w:val="afff"/>
    <w:uiPriority w:val="34"/>
    <w:qFormat/>
    <w:pPr>
      <w:ind w:left="720"/>
    </w:pPr>
    <w:rPr>
      <w:rFonts w:cs="Times New Roman"/>
      <w:lang w:eastAsia="he-IL"/>
    </w:rPr>
  </w:style>
  <w:style w:type="paragraph" w:styleId="afff1">
    <w:name w:val="TOC Heading"/>
    <w:basedOn w:val="13"/>
    <w:next w:val="a8"/>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8"/>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locked/>
    <w:rPr>
      <w:rFonts w:ascii="Arial" w:hAnsi="Arial"/>
      <w:sz w:val="22"/>
      <w:szCs w:val="22"/>
      <w:lang w:val="x-none" w:eastAsia="x-none"/>
    </w:rPr>
  </w:style>
  <w:style w:type="paragraph" w:customStyle="1" w:styleId="a3">
    <w:name w:val="טקסט סעיף"/>
    <w:basedOn w:val="a8"/>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8"/>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rPr>
      <w:rFonts w:ascii="Tahoma" w:hAnsi="Tahoma" w:cs="Tahoma"/>
      <w:sz w:val="16"/>
      <w:szCs w:val="16"/>
      <w:lang w:eastAsia="he-IL"/>
    </w:rPr>
  </w:style>
  <w:style w:type="paragraph" w:customStyle="1" w:styleId="afff2">
    <w:name w:val="סגנון"/>
    <w:basedOn w:val="a8"/>
    <w:next w:val="aff3"/>
    <w:pPr>
      <w:tabs>
        <w:tab w:val="left" w:pos="368"/>
      </w:tabs>
      <w:ind w:left="368" w:right="368" w:hanging="368"/>
    </w:pPr>
    <w:rPr>
      <w:rFonts w:cs="Times New Roman"/>
      <w:sz w:val="20"/>
      <w:szCs w:val="28"/>
      <w:lang w:eastAsia="he-IL"/>
    </w:rPr>
  </w:style>
  <w:style w:type="paragraph" w:customStyle="1" w:styleId="afff3">
    <w:name w:val="ראשונה משפטי"/>
    <w:basedOn w:val="a8"/>
    <w:pPr>
      <w:spacing w:line="300" w:lineRule="atLeast"/>
      <w:ind w:left="567" w:hanging="567"/>
      <w:jc w:val="both"/>
    </w:pPr>
    <w:rPr>
      <w:sz w:val="26"/>
      <w:szCs w:val="26"/>
      <w:lang w:eastAsia="he-IL"/>
    </w:rPr>
  </w:style>
  <w:style w:type="paragraph" w:customStyle="1" w:styleId="afff4">
    <w:name w:val="חמישית משפטי"/>
    <w:basedOn w:val="a8"/>
    <w:pPr>
      <w:spacing w:line="300" w:lineRule="atLeast"/>
      <w:ind w:left="5386" w:hanging="1559"/>
      <w:jc w:val="both"/>
    </w:pPr>
    <w:rPr>
      <w:sz w:val="26"/>
      <w:szCs w:val="26"/>
      <w:lang w:eastAsia="he-IL"/>
    </w:rPr>
  </w:style>
  <w:style w:type="paragraph" w:customStyle="1" w:styleId="NormalE">
    <w:name w:val="NormalE"/>
    <w:basedOn w:val="a8"/>
    <w:pPr>
      <w:spacing w:line="280" w:lineRule="atLeast"/>
      <w:jc w:val="both"/>
    </w:pPr>
    <w:rPr>
      <w:szCs w:val="26"/>
      <w:lang w:eastAsia="he-IL"/>
    </w:rPr>
  </w:style>
  <w:style w:type="paragraph" w:customStyle="1" w:styleId="afff5">
    <w:name w:val="שניה משפטי"/>
    <w:basedOn w:val="a8"/>
    <w:pPr>
      <w:spacing w:line="300" w:lineRule="atLeast"/>
      <w:ind w:left="1418" w:hanging="851"/>
      <w:jc w:val="both"/>
    </w:pPr>
    <w:rPr>
      <w:sz w:val="26"/>
      <w:szCs w:val="26"/>
      <w:lang w:eastAsia="he-IL"/>
    </w:rPr>
  </w:style>
  <w:style w:type="paragraph" w:customStyle="1" w:styleId="3e">
    <w:name w:val="פסקה 3"/>
    <w:basedOn w:val="a8"/>
    <w:pPr>
      <w:spacing w:before="120" w:line="360" w:lineRule="auto"/>
      <w:ind w:left="1296"/>
    </w:pPr>
    <w:rPr>
      <w:rFonts w:cs="Narkisim"/>
      <w:lang w:eastAsia="he-IL"/>
    </w:rPr>
  </w:style>
  <w:style w:type="paragraph" w:customStyle="1" w:styleId="N-2">
    <w:name w:val="N-2"/>
    <w:basedOn w:val="a8"/>
    <w:pPr>
      <w:autoSpaceDE w:val="0"/>
      <w:autoSpaceDN w:val="0"/>
      <w:ind w:right="1247"/>
    </w:pPr>
    <w:rPr>
      <w:spacing w:val="10"/>
      <w:sz w:val="20"/>
    </w:rPr>
  </w:style>
  <w:style w:type="paragraph" w:customStyle="1" w:styleId="2e">
    <w:name w:val="פיסקה 2"/>
    <w:basedOn w:val="a8"/>
    <w:pPr>
      <w:spacing w:before="120" w:line="360" w:lineRule="auto"/>
      <w:ind w:left="720"/>
    </w:pPr>
    <w:rPr>
      <w:rFonts w:cs="Narkisim"/>
      <w:b/>
      <w:lang w:eastAsia="he-IL"/>
    </w:rPr>
  </w:style>
  <w:style w:type="paragraph" w:customStyle="1" w:styleId="ListParagraph1">
    <w:name w:val="List Paragraph1"/>
    <w:basedOn w:val="a8"/>
    <w:qFormat/>
    <w:pPr>
      <w:ind w:left="720"/>
    </w:pPr>
    <w:rPr>
      <w:rFonts w:cs="Times New Roman"/>
      <w:lang w:eastAsia="he-IL"/>
    </w:rPr>
  </w:style>
  <w:style w:type="paragraph" w:customStyle="1" w:styleId="N-1A">
    <w:name w:val="N-1A"/>
    <w:basedOn w:val="a8"/>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1">
    <w:name w:val="כותרת 3 חדש"/>
    <w:basedOn w:val="a8"/>
    <w:next w:val="a8"/>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pPr>
      <w:numPr>
        <w:ilvl w:val="0"/>
        <w:numId w:val="0"/>
      </w:numPr>
      <w:tabs>
        <w:tab w:val="clear" w:pos="2830"/>
        <w:tab w:val="num" w:pos="2835"/>
      </w:tabs>
      <w:ind w:left="2835" w:right="0" w:hanging="850"/>
    </w:pPr>
  </w:style>
  <w:style w:type="paragraph" w:customStyle="1" w:styleId="211111">
    <w:name w:val="תת סעיף2 1.1.1.1.1"/>
    <w:basedOn w:val="17"/>
    <w:pPr>
      <w:tabs>
        <w:tab w:val="clear" w:pos="2835"/>
        <w:tab w:val="num" w:pos="2700"/>
      </w:tabs>
      <w:ind w:left="3969" w:hanging="1134"/>
    </w:pPr>
  </w:style>
  <w:style w:type="paragraph" w:customStyle="1" w:styleId="Char0">
    <w:name w:val="Char"/>
    <w:basedOn w:val="a8"/>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8"/>
    <w:uiPriority w:val="99"/>
    <w:pPr>
      <w:bidi w:val="0"/>
      <w:spacing w:before="100" w:beforeAutospacing="1" w:after="100" w:afterAutospacing="1"/>
    </w:pPr>
    <w:rPr>
      <w:rFonts w:cs="Times New Roman"/>
    </w:rPr>
  </w:style>
  <w:style w:type="paragraph" w:customStyle="1" w:styleId="18">
    <w:name w:val="1הסכם"/>
    <w:basedOn w:val="a8"/>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0">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uiPriority w:val="99"/>
    <w:pPr>
      <w:widowControl w:val="0"/>
      <w:adjustRightInd w:val="0"/>
      <w:spacing w:before="120" w:line="320" w:lineRule="exact"/>
      <w:ind w:left="397"/>
      <w:jc w:val="both"/>
    </w:pPr>
    <w:rPr>
      <w:rFonts w:ascii="David" w:hAnsi="David"/>
      <w:sz w:val="22"/>
      <w:lang w:eastAsia="he-IL"/>
    </w:rPr>
  </w:style>
  <w:style w:type="paragraph" w:customStyle="1" w:styleId="3f">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link w:val="afff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a">
    <w:name w:val="כותרת נספח תו"/>
    <w:link w:val="afffb"/>
    <w:uiPriority w:val="99"/>
    <w:locked/>
    <w:rPr>
      <w:rFonts w:ascii="MS Mincho" w:eastAsia="MS Mincho" w:hAnsi="MS Mincho" w:cs="Narkisim" w:hint="eastAsia"/>
      <w:b/>
      <w:bCs/>
      <w:sz w:val="32"/>
      <w:szCs w:val="32"/>
      <w:lang w:eastAsia="he-IL"/>
    </w:rPr>
  </w:style>
  <w:style w:type="paragraph" w:customStyle="1" w:styleId="afffb">
    <w:name w:val="כותרת נספח"/>
    <w:basedOn w:val="24"/>
    <w:next w:val="afff7"/>
    <w:link w:val="afffa"/>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c">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d">
    <w:name w:val="הואיל"/>
    <w:basedOn w:val="afffc"/>
    <w:uiPriority w:val="99"/>
    <w:pPr>
      <w:spacing w:before="120" w:after="120"/>
      <w:ind w:left="799" w:hanging="799"/>
      <w:jc w:val="both"/>
    </w:pPr>
  </w:style>
  <w:style w:type="paragraph" w:customStyle="1" w:styleId="N1">
    <w:name w:val="N1"/>
    <w:basedOn w:val="a8"/>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e">
    <w:name w:val="הגדרות תו"/>
    <w:link w:val="affff"/>
    <w:locked/>
    <w:rPr>
      <w:rFonts w:ascii="David" w:hAnsi="David" w:cs="David" w:hint="default"/>
      <w:szCs w:val="24"/>
      <w:lang w:eastAsia="he-IL"/>
    </w:rPr>
  </w:style>
  <w:style w:type="paragraph" w:customStyle="1" w:styleId="affff">
    <w:name w:val="הגדרות"/>
    <w:basedOn w:val="N1"/>
    <w:link w:val="afffe"/>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8"/>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8"/>
    <w:next w:val="2f0"/>
    <w:uiPriority w:val="99"/>
    <w:pPr>
      <w:tabs>
        <w:tab w:val="num" w:pos="360"/>
      </w:tabs>
      <w:ind w:left="360" w:hanging="360"/>
    </w:pPr>
    <w:rPr>
      <w:rFonts w:ascii="Times New Roman" w:hAnsi="Times New Roman"/>
      <w:b/>
      <w:bCs/>
      <w:noProof w:val="0"/>
    </w:rPr>
  </w:style>
  <w:style w:type="paragraph" w:customStyle="1" w:styleId="affff0">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uiPriority w:val="99"/>
    <w:pPr>
      <w:spacing w:line="360" w:lineRule="auto"/>
      <w:ind w:left="720"/>
      <w:contextualSpacing/>
      <w:jc w:val="both"/>
    </w:pPr>
    <w:rPr>
      <w:rFonts w:ascii="Calibri" w:hAnsi="Calibri"/>
      <w:sz w:val="22"/>
    </w:rPr>
  </w:style>
  <w:style w:type="paragraph" w:customStyle="1" w:styleId="affff1">
    <w:name w:val="טקסט סעיף תו תו תו תו"/>
    <w:basedOn w:val="a8"/>
    <w:link w:val="affff2"/>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8"/>
    <w:link w:val="afb"/>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8"/>
    <w:uiPriority w:val="99"/>
    <w:pPr>
      <w:spacing w:line="360" w:lineRule="auto"/>
      <w:ind w:left="720"/>
      <w:contextualSpacing/>
      <w:jc w:val="both"/>
    </w:pPr>
    <w:rPr>
      <w:rFonts w:ascii="Calibri" w:eastAsia="David" w:hAnsi="Calibri"/>
    </w:rPr>
  </w:style>
  <w:style w:type="paragraph" w:customStyle="1" w:styleId="a1">
    <w:name w:val="שניאור"/>
    <w:basedOn w:val="a8"/>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8"/>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8"/>
    <w:uiPriority w:val="99"/>
    <w:rPr>
      <w:rFonts w:ascii="Tahoma" w:eastAsia="David" w:hAnsi="Tahoma" w:cs="Tahoma"/>
      <w:sz w:val="16"/>
      <w:szCs w:val="16"/>
    </w:rPr>
  </w:style>
  <w:style w:type="paragraph" w:customStyle="1" w:styleId="Para1">
    <w:name w:val="Para1"/>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uiPriority w:val="99"/>
    <w:pPr>
      <w:spacing w:line="300" w:lineRule="atLeast"/>
      <w:jc w:val="both"/>
    </w:pPr>
    <w:rPr>
      <w:rFonts w:ascii="David" w:eastAsia="David" w:hAnsi="David"/>
      <w:noProof/>
      <w:sz w:val="26"/>
      <w:szCs w:val="26"/>
      <w:lang w:eastAsia="he-IL"/>
    </w:rPr>
  </w:style>
  <w:style w:type="paragraph" w:customStyle="1" w:styleId="affff3">
    <w:name w:val="שם הוראה"/>
    <w:basedOn w:val="a8"/>
    <w:pPr>
      <w:jc w:val="both"/>
    </w:pPr>
    <w:rPr>
      <w:rFonts w:ascii="Arial" w:eastAsia="David" w:hAnsi="Arial" w:cs="Arial"/>
      <w:b/>
      <w:bCs/>
      <w:color w:val="FFFFFF"/>
      <w:sz w:val="28"/>
      <w:szCs w:val="28"/>
    </w:rPr>
  </w:style>
  <w:style w:type="paragraph" w:customStyle="1" w:styleId="affff4">
    <w:name w:val="טקסט רץ טבלה עליונה"/>
    <w:basedOn w:val="a8"/>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5">
    <w:name w:val="כותרת ראשית"/>
    <w:basedOn w:val="a8"/>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6">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uiPriority w:val="99"/>
    <w:pPr>
      <w:numPr>
        <w:ilvl w:val="3"/>
        <w:numId w:val="5"/>
      </w:numPr>
      <w:bidi w:val="0"/>
    </w:pPr>
    <w:rPr>
      <w:rFonts w:ascii="Arial Narrow" w:hAnsi="Arial Narrow" w:cs="Arial"/>
      <w:sz w:val="20"/>
      <w:szCs w:val="20"/>
      <w:lang w:bidi="ar-SA"/>
    </w:rPr>
  </w:style>
  <w:style w:type="paragraph" w:customStyle="1" w:styleId="OdgSmpl">
    <w:name w:val="Odg Smpl"/>
    <w:basedOn w:val="a8"/>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8"/>
    <w:uiPriority w:val="99"/>
    <w:pPr>
      <w:numPr>
        <w:numId w:val="5"/>
      </w:numPr>
      <w:bidi w:val="0"/>
    </w:pPr>
    <w:rPr>
      <w:rFonts w:ascii="Arial" w:hAnsi="Arial" w:cs="Arial"/>
      <w:b/>
      <w:szCs w:val="20"/>
      <w:lang w:bidi="ar-SA"/>
    </w:rPr>
  </w:style>
  <w:style w:type="paragraph" w:customStyle="1" w:styleId="Brojpitanja">
    <w:name w:val="Broj pitanja"/>
    <w:basedOn w:val="a8"/>
    <w:uiPriority w:val="99"/>
    <w:pPr>
      <w:numPr>
        <w:ilvl w:val="1"/>
        <w:numId w:val="5"/>
      </w:numPr>
      <w:bidi w:val="0"/>
    </w:pPr>
    <w:rPr>
      <w:rFonts w:ascii="Arial Narrow" w:hAnsi="Arial Narrow" w:cs="Arial"/>
      <w:b/>
      <w:sz w:val="20"/>
      <w:szCs w:val="20"/>
      <w:lang w:bidi="ar-SA"/>
    </w:rPr>
  </w:style>
  <w:style w:type="character" w:customStyle="1" w:styleId="affff7">
    <w:name w:val="שאלה תו"/>
    <w:link w:val="affff8"/>
    <w:uiPriority w:val="99"/>
    <w:locked/>
    <w:rPr>
      <w:rFonts w:ascii="Arial" w:hAnsi="Arial" w:cs="Arial" w:hint="default"/>
      <w:b/>
      <w:bCs/>
      <w:noProof/>
      <w:sz w:val="22"/>
      <w:szCs w:val="22"/>
      <w:lang w:val="he-IL" w:eastAsia="he-IL"/>
    </w:rPr>
  </w:style>
  <w:style w:type="paragraph" w:customStyle="1" w:styleId="affff8">
    <w:name w:val="שאלה"/>
    <w:basedOn w:val="a8"/>
    <w:link w:val="affff7"/>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9">
    <w:name w:val="כותרת מכרז תו"/>
    <w:link w:val="affffa"/>
    <w:locked/>
    <w:rPr>
      <w:rFonts w:ascii="Cambria" w:eastAsia="Times New Roman" w:hAnsi="Cambria" w:cs="David" w:hint="default"/>
      <w:b/>
      <w:bCs/>
      <w:kern w:val="32"/>
      <w:sz w:val="24"/>
      <w:szCs w:val="24"/>
      <w:lang w:eastAsia="he-IL"/>
    </w:rPr>
  </w:style>
  <w:style w:type="paragraph" w:customStyle="1" w:styleId="affffa">
    <w:name w:val="כותרת מכרז"/>
    <w:basedOn w:val="13"/>
    <w:link w:val="affff9"/>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b">
    <w:name w:val="מיכה"/>
    <w:uiPriority w:val="99"/>
    <w:pPr>
      <w:widowControl w:val="0"/>
      <w:snapToGrid w:val="0"/>
    </w:pPr>
    <w:rPr>
      <w:rFonts w:ascii="Arial" w:cs="Miriam"/>
      <w:szCs w:val="24"/>
      <w:lang w:eastAsia="he-IL"/>
    </w:rPr>
  </w:style>
  <w:style w:type="paragraph" w:customStyle="1" w:styleId="xl65">
    <w:name w:val="xl6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8"/>
    <w:next w:val="a8"/>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8"/>
    <w:next w:val="a8"/>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2">
    <w:name w:val="מספור3"/>
    <w:basedOn w:val="a8"/>
    <w:next w:val="a8"/>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8"/>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uiPriority w:val="99"/>
    <w:pPr>
      <w:bidi w:val="0"/>
      <w:spacing w:after="160" w:line="240" w:lineRule="exact"/>
      <w:jc w:val="both"/>
    </w:pPr>
    <w:rPr>
      <w:rFonts w:ascii="Verdana" w:hAnsi="Verdana" w:cs="FrankRuehl"/>
      <w:sz w:val="16"/>
      <w:szCs w:val="20"/>
      <w:lang w:bidi="ar-SA"/>
    </w:rPr>
  </w:style>
  <w:style w:type="paragraph" w:customStyle="1" w:styleId="affffc">
    <w:name w:val="בסיס"/>
    <w:basedOn w:val="a8"/>
    <w:pPr>
      <w:tabs>
        <w:tab w:val="left" w:pos="454"/>
      </w:tabs>
      <w:spacing w:line="360" w:lineRule="auto"/>
      <w:jc w:val="both"/>
    </w:pPr>
    <w:rPr>
      <w:sz w:val="26"/>
      <w:szCs w:val="26"/>
    </w:rPr>
  </w:style>
  <w:style w:type="paragraph" w:customStyle="1" w:styleId="affffd">
    <w:name w:val="בכבוד"/>
    <w:basedOn w:val="a8"/>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uiPriority w:val="99"/>
    <w:pPr>
      <w:numPr>
        <w:ilvl w:val="1"/>
        <w:numId w:val="7"/>
      </w:numPr>
      <w:spacing w:line="360" w:lineRule="auto"/>
      <w:outlineLvl w:val="0"/>
    </w:pPr>
    <w:rPr>
      <w:b/>
      <w:bCs/>
      <w:sz w:val="32"/>
      <w:szCs w:val="32"/>
      <w:u w:val="single"/>
    </w:rPr>
  </w:style>
  <w:style w:type="character" w:customStyle="1" w:styleId="1f2">
    <w:name w:val="ממוספר קטן תו1"/>
    <w:link w:val="a7"/>
    <w:uiPriority w:val="99"/>
    <w:locked/>
    <w:rPr>
      <w:rFonts w:cs="David"/>
      <w:sz w:val="26"/>
      <w:szCs w:val="26"/>
    </w:rPr>
  </w:style>
  <w:style w:type="paragraph" w:customStyle="1" w:styleId="a7">
    <w:name w:val="ממוספר קטן"/>
    <w:basedOn w:val="a6"/>
    <w:link w:val="1f2"/>
    <w:uiPriority w:val="99"/>
    <w:pPr>
      <w:numPr>
        <w:ilvl w:val="2"/>
      </w:numPr>
    </w:pPr>
    <w:rPr>
      <w:b w:val="0"/>
      <w:bCs w:val="0"/>
      <w:sz w:val="26"/>
      <w:szCs w:val="26"/>
      <w:u w:val="none"/>
    </w:rPr>
  </w:style>
  <w:style w:type="paragraph" w:customStyle="1" w:styleId="1f3">
    <w:name w:val="כותרת1"/>
    <w:basedOn w:val="a8"/>
    <w:next w:val="a8"/>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8"/>
    <w:next w:val="a8"/>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0">
    <w:name w:val="כותרת3"/>
    <w:basedOn w:val="a8"/>
    <w:next w:val="a8"/>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8"/>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8"/>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1">
    <w:name w:val="פיסקה3"/>
    <w:basedOn w:val="a8"/>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7">
    <w:name w:val="פיסקה4"/>
    <w:basedOn w:val="a8"/>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8"/>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8"/>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8"/>
    <w:uiPriority w:val="99"/>
    <w:pPr>
      <w:overflowPunct w:val="0"/>
      <w:autoSpaceDE w:val="0"/>
      <w:autoSpaceDN w:val="0"/>
      <w:adjustRightInd w:val="0"/>
      <w:ind w:left="4423"/>
      <w:jc w:val="both"/>
    </w:pPr>
    <w:rPr>
      <w:rFonts w:cs="FrankRuehl"/>
      <w:szCs w:val="26"/>
      <w:lang w:eastAsia="he-IL"/>
    </w:rPr>
  </w:style>
  <w:style w:type="paragraph" w:customStyle="1" w:styleId="affffe">
    <w:name w:val="?????"/>
    <w:basedOn w:val="a8"/>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8"/>
    <w:next w:val="afa"/>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8"/>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8"/>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8"/>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8"/>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8"/>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8"/>
    <w:uiPriority w:val="99"/>
    <w:pPr>
      <w:numPr>
        <w:ilvl w:val="1"/>
        <w:numId w:val="12"/>
      </w:numPr>
      <w:spacing w:before="120" w:after="120"/>
    </w:pPr>
    <w:rPr>
      <w:b/>
      <w:bCs/>
      <w:sz w:val="28"/>
      <w:szCs w:val="28"/>
    </w:rPr>
  </w:style>
  <w:style w:type="paragraph" w:customStyle="1" w:styleId="Moshikh3">
    <w:name w:val="Moshik_h3"/>
    <w:basedOn w:val="a8"/>
    <w:uiPriority w:val="99"/>
    <w:pPr>
      <w:numPr>
        <w:ilvl w:val="2"/>
        <w:numId w:val="12"/>
      </w:numPr>
      <w:spacing w:before="120" w:after="120"/>
      <w:ind w:left="505" w:hanging="505"/>
    </w:pPr>
    <w:rPr>
      <w:b/>
      <w:bCs/>
    </w:rPr>
  </w:style>
  <w:style w:type="paragraph" w:customStyle="1" w:styleId="Moshikh4">
    <w:name w:val="Moshik_h4"/>
    <w:basedOn w:val="a8"/>
    <w:uiPriority w:val="99"/>
    <w:pPr>
      <w:numPr>
        <w:ilvl w:val="3"/>
        <w:numId w:val="12"/>
      </w:numPr>
      <w:spacing w:before="120" w:after="120"/>
      <w:ind w:left="646" w:hanging="646"/>
    </w:pPr>
    <w:rPr>
      <w:i/>
      <w:iCs/>
    </w:rPr>
  </w:style>
  <w:style w:type="paragraph" w:customStyle="1" w:styleId="afffff">
    <w:name w:val="תו"/>
    <w:basedOn w:val="a8"/>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8"/>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2">
    <w:name w:val="סעיף רמה 3 תו"/>
    <w:link w:val="30"/>
    <w:uiPriority w:val="99"/>
    <w:locked/>
    <w:rPr>
      <w:rFonts w:ascii="Arial" w:hAnsi="Arial" w:cs="Arial"/>
      <w:b/>
      <w:i/>
      <w:sz w:val="22"/>
      <w:szCs w:val="22"/>
    </w:rPr>
  </w:style>
  <w:style w:type="paragraph" w:customStyle="1" w:styleId="30">
    <w:name w:val="סעיף רמה 3"/>
    <w:basedOn w:val="2"/>
    <w:link w:val="3f2"/>
    <w:autoRedefine/>
    <w:uiPriority w:val="99"/>
    <w:qFormat/>
    <w:pPr>
      <w:numPr>
        <w:ilvl w:val="2"/>
      </w:numPr>
      <w:tabs>
        <w:tab w:val="left" w:pos="1304"/>
      </w:tabs>
      <w:ind w:left="1304" w:hanging="737"/>
    </w:pPr>
    <w:rPr>
      <w:b/>
      <w:i/>
    </w:rPr>
  </w:style>
  <w:style w:type="character" w:customStyle="1" w:styleId="48">
    <w:name w:val="סעיף רמה 4 תו"/>
    <w:link w:val="4"/>
    <w:uiPriority w:val="99"/>
    <w:locked/>
    <w:rPr>
      <w:rFonts w:ascii="Arial" w:hAnsi="Arial" w:cs="Arial"/>
      <w:b/>
      <w:i/>
      <w:sz w:val="22"/>
      <w:szCs w:val="22"/>
    </w:rPr>
  </w:style>
  <w:style w:type="paragraph" w:customStyle="1" w:styleId="4">
    <w:name w:val="סעיף רמה 4"/>
    <w:basedOn w:val="30"/>
    <w:link w:val="48"/>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8"/>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link w:val="CharCharChar"/>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4"/>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3">
    <w:name w:val="כותרת 3 עם מספור תו"/>
    <w:link w:val="33"/>
    <w:uiPriority w:val="99"/>
    <w:locked/>
    <w:rPr>
      <w:rFonts w:cs="David"/>
      <w:smallCaps/>
      <w:spacing w:val="5"/>
    </w:rPr>
  </w:style>
  <w:style w:type="paragraph" w:customStyle="1" w:styleId="33">
    <w:name w:val="כותרת 3 עם מספור"/>
    <w:basedOn w:val="22"/>
    <w:link w:val="3f3"/>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8"/>
    <w:uiPriority w:val="99"/>
    <w:pPr>
      <w:numPr>
        <w:numId w:val="17"/>
      </w:numPr>
      <w:spacing w:before="240"/>
      <w:jc w:val="both"/>
    </w:pPr>
    <w:rPr>
      <w:sz w:val="22"/>
    </w:rPr>
  </w:style>
  <w:style w:type="character" w:styleId="afffff0">
    <w:name w:val="footnote reference"/>
    <w:unhideWhenUsed/>
    <w:rPr>
      <w:vertAlign w:val="superscript"/>
    </w:rPr>
  </w:style>
  <w:style w:type="character" w:styleId="afffff1">
    <w:name w:val="annotation reference"/>
    <w:uiPriority w:val="99"/>
    <w:unhideWhenUsed/>
    <w:rPr>
      <w:sz w:val="16"/>
      <w:szCs w:val="16"/>
    </w:rPr>
  </w:style>
  <w:style w:type="character" w:styleId="afffff2">
    <w:name w:val="page number"/>
    <w:unhideWhenUsed/>
    <w:rPr>
      <w:rFonts w:ascii="Times New Roman" w:hAnsi="Times New Roman" w:cs="Times New Roman" w:hint="default"/>
    </w:rPr>
  </w:style>
  <w:style w:type="character" w:styleId="afffff3">
    <w:name w:val="endnote reference"/>
    <w:unhideWhenUsed/>
    <w:rPr>
      <w:vertAlign w:val="superscript"/>
    </w:rPr>
  </w:style>
  <w:style w:type="character" w:styleId="afffff4">
    <w:name w:val="Placeholder Text"/>
    <w:uiPriority w:val="99"/>
    <w:semiHidden/>
    <w:rPr>
      <w:color w:val="808080"/>
    </w:rPr>
  </w:style>
  <w:style w:type="character" w:customStyle="1" w:styleId="15">
    <w:name w:val="כותרת טקסט תו1"/>
    <w:aliases w:val="תואר תו"/>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5">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4">
    <w:name w:val="Table Classic 3"/>
    <w:basedOn w:val="aa"/>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Segoe UI Variable Display Light"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Segoe UI Variable Display Light" w:hint="default"/>
        <w:b w:val="0"/>
        <w:bCs w:val="0"/>
      </w:rPr>
      <w:tblPr/>
      <w:tcPr>
        <w:tcBorders>
          <w:tl2br w:val="none" w:sz="0" w:space="0" w:color="auto"/>
          <w:tr2bl w:val="none" w:sz="0" w:space="0" w:color="auto"/>
        </w:tcBorders>
      </w:tcPr>
    </w:tblStylePr>
    <w:tblStylePr w:type="firstCol">
      <w:rPr>
        <w:rFonts w:ascii="Times New Roman" w:hAnsi="Times New Roman" w:cs="Segoe UI Variable Display Light" w:hint="default"/>
        <w:b w:val="0"/>
        <w:bCs w:val="0"/>
        <w:color w:val="000000"/>
      </w:rPr>
      <w:tblPr/>
      <w:tcPr>
        <w:tcBorders>
          <w:tl2br w:val="none" w:sz="0" w:space="0" w:color="auto"/>
          <w:tr2bl w:val="none" w:sz="0" w:space="0" w:color="auto"/>
        </w:tcBorders>
      </w:tcPr>
    </w:tblStylePr>
    <w:tblStylePr w:type="lastCol">
      <w:rPr>
        <w:rFonts w:ascii="Times New Roman" w:hAnsi="Times New Roman" w:cs="Segoe UI Variable Display Light" w:hint="default"/>
        <w:b w:val="0"/>
        <w:bCs w:val="0"/>
      </w:rPr>
      <w:tblPr/>
      <w:tcPr>
        <w:tcBorders>
          <w:tl2br w:val="none" w:sz="0" w:space="0" w:color="auto"/>
          <w:tr2bl w:val="none" w:sz="0" w:space="0" w:color="auto"/>
        </w:tcBorders>
      </w:tcPr>
    </w:tblStylePr>
    <w:tblStylePr w:type="band1Vert">
      <w:rPr>
        <w:rFonts w:ascii="Times New Roman" w:hAnsi="Times New Roman" w:cs="Segoe UI Variable Display Light" w:hint="default"/>
        <w:color w:val="auto"/>
      </w:rPr>
      <w:tblPr/>
      <w:tcPr>
        <w:shd w:val="pct30" w:color="000000" w:fill="FFFFFF"/>
      </w:tcPr>
    </w:tblStylePr>
    <w:tblStylePr w:type="band2Vert">
      <w:rPr>
        <w:rFonts w:ascii="Times New Roman" w:hAnsi="Times New Roman" w:cs="Segoe UI Variable Display Light" w:hint="default"/>
        <w:color w:val="auto"/>
      </w:rPr>
      <w:tblPr/>
      <w:tcPr>
        <w:shd w:val="pct25" w:color="00FF00" w:fill="FFFFFF"/>
      </w:tcPr>
    </w:tblStylePr>
    <w:tblStylePr w:type="neCell">
      <w:rPr>
        <w:rFonts w:ascii="Times New Roman" w:hAnsi="Times New Roman" w:cs="Segoe UI Variable Display Light" w:hint="default"/>
        <w:b/>
        <w:bCs/>
      </w:rPr>
      <w:tblPr/>
      <w:tcPr>
        <w:tcBorders>
          <w:tl2br w:val="none" w:sz="0" w:space="0" w:color="auto"/>
          <w:tr2bl w:val="none" w:sz="0" w:space="0" w:color="auto"/>
        </w:tcBorders>
      </w:tcPr>
    </w:tblStylePr>
    <w:tblStylePr w:type="swCell">
      <w:rPr>
        <w:rFonts w:ascii="Times New Roman" w:hAnsi="Times New Roman" w:cs="Segoe UI Variable Display Light" w:hint="default"/>
        <w:b/>
        <w:bCs/>
      </w:rPr>
      <w:tblPr/>
      <w:tcPr>
        <w:tcBorders>
          <w:tl2br w:val="none" w:sz="0" w:space="0" w:color="auto"/>
          <w:tr2bl w:val="none" w:sz="0" w:space="0" w:color="auto"/>
        </w:tcBorders>
      </w:tcPr>
    </w:tblStylePr>
  </w:style>
  <w:style w:type="table" w:styleId="1f9">
    <w:name w:val="Table Grid 1"/>
    <w:basedOn w:val="aa"/>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6">
    <w:name w:val="Table Grid"/>
    <w:aliases w:val="טקסט טבלה תחתונה,טבלת רשת"/>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a"/>
    <w:uiPriority w:val="5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uiPriority w:val="99"/>
    <w:semiHidden/>
    <w:unhideWhenUsed/>
    <w:rsid w:val="00A46BB4"/>
    <w:rPr>
      <w:color w:val="605E5C"/>
      <w:shd w:val="clear" w:color="auto" w:fill="E1DFDD"/>
    </w:rPr>
  </w:style>
  <w:style w:type="numbering" w:customStyle="1" w:styleId="3">
    <w:name w:val="סגנון3"/>
    <w:rsid w:val="00B36B73"/>
    <w:pPr>
      <w:numPr>
        <w:numId w:val="27"/>
      </w:numPr>
    </w:pPr>
  </w:style>
  <w:style w:type="numbering" w:customStyle="1" w:styleId="40">
    <w:name w:val="סגנון4"/>
    <w:rsid w:val="00B36B73"/>
    <w:pPr>
      <w:numPr>
        <w:numId w:val="28"/>
      </w:numPr>
    </w:pPr>
  </w:style>
  <w:style w:type="character" w:styleId="afffff7">
    <w:name w:val="Emphasis"/>
    <w:uiPriority w:val="20"/>
    <w:qFormat/>
    <w:rsid w:val="00B36B73"/>
    <w:rPr>
      <w:i/>
      <w:iCs/>
    </w:rPr>
  </w:style>
  <w:style w:type="character" w:customStyle="1" w:styleId="afff9">
    <w:name w:val="טקסט בסיסי תו"/>
    <w:link w:val="afff8"/>
    <w:locked/>
    <w:rsid w:val="00B36B73"/>
    <w:rPr>
      <w:rFonts w:ascii="Arial" w:hAnsi="Arial" w:cs="Narkisim"/>
      <w:noProof/>
      <w:sz w:val="24"/>
      <w:szCs w:val="24"/>
    </w:rPr>
  </w:style>
  <w:style w:type="paragraph" w:customStyle="1" w:styleId="afffff8">
    <w:name w:val="כותרת"/>
    <w:basedOn w:val="a8"/>
    <w:rsid w:val="00B36B73"/>
    <w:pPr>
      <w:keepNext/>
      <w:overflowPunct w:val="0"/>
      <w:autoSpaceDE w:val="0"/>
      <w:autoSpaceDN w:val="0"/>
      <w:adjustRightInd w:val="0"/>
      <w:ind w:left="709" w:hanging="709"/>
      <w:jc w:val="center"/>
    </w:pPr>
    <w:rPr>
      <w:b/>
      <w:bCs/>
      <w:kern w:val="28"/>
      <w:szCs w:val="36"/>
      <w:lang w:eastAsia="he-IL"/>
    </w:rPr>
  </w:style>
  <w:style w:type="character" w:styleId="afffff9">
    <w:name w:val="Strong"/>
    <w:qFormat/>
    <w:rsid w:val="00B36B73"/>
    <w:rPr>
      <w:b/>
      <w:bCs/>
    </w:rPr>
  </w:style>
  <w:style w:type="character" w:customStyle="1" w:styleId="affff2">
    <w:name w:val="טקסט סעיף תו תו תו תו תו"/>
    <w:link w:val="affff1"/>
    <w:rsid w:val="00B36B73"/>
    <w:rPr>
      <w:rFonts w:ascii="Arial" w:eastAsia="David" w:hAnsi="Arial" w:cs="Arial"/>
      <w:sz w:val="22"/>
      <w:szCs w:val="22"/>
    </w:rPr>
  </w:style>
  <w:style w:type="paragraph" w:customStyle="1" w:styleId="afffffa">
    <w:name w:val="כותרת שם נספח"/>
    <w:basedOn w:val="a8"/>
    <w:rsid w:val="00B36B73"/>
    <w:pPr>
      <w:spacing w:before="240" w:line="360" w:lineRule="auto"/>
      <w:jc w:val="both"/>
    </w:pPr>
    <w:rPr>
      <w:rFonts w:ascii="Arial" w:hAnsi="Arial" w:cs="Arial"/>
      <w:b/>
      <w:bCs/>
      <w:color w:val="1B3461"/>
      <w:sz w:val="26"/>
      <w:szCs w:val="26"/>
    </w:rPr>
  </w:style>
  <w:style w:type="paragraph" w:customStyle="1" w:styleId="afffffb">
    <w:name w:val="טקסט נספח"/>
    <w:basedOn w:val="afffffa"/>
    <w:rsid w:val="00B36B73"/>
    <w:rPr>
      <w:rFonts w:cs="David"/>
      <w:b w:val="0"/>
      <w:bCs w:val="0"/>
      <w:color w:val="auto"/>
      <w:sz w:val="22"/>
      <w:szCs w:val="22"/>
    </w:rPr>
  </w:style>
  <w:style w:type="paragraph" w:customStyle="1" w:styleId="afffffc">
    <w:name w:val="כותרת טבלת נספחים"/>
    <w:basedOn w:val="a8"/>
    <w:rsid w:val="00B36B73"/>
    <w:pPr>
      <w:jc w:val="center"/>
    </w:pPr>
    <w:rPr>
      <w:rFonts w:ascii="Arial" w:hAnsi="Arial" w:cs="Arial"/>
      <w:b/>
      <w:color w:val="1B3461"/>
      <w:sz w:val="28"/>
      <w:szCs w:val="22"/>
    </w:rPr>
  </w:style>
  <w:style w:type="paragraph" w:customStyle="1" w:styleId="afffffd">
    <w:name w:val="טקסט סעיף מודגש"/>
    <w:basedOn w:val="affff1"/>
    <w:link w:val="afffffe"/>
    <w:rsid w:val="00B36B73"/>
    <w:pPr>
      <w:tabs>
        <w:tab w:val="clear" w:pos="2331"/>
      </w:tabs>
      <w:ind w:left="0" w:firstLine="0"/>
    </w:pPr>
    <w:rPr>
      <w:rFonts w:eastAsia="Times New Roman" w:cs="Times New Roman"/>
      <w:b/>
      <w:bCs/>
      <w:lang w:val="x-none" w:eastAsia="x-none"/>
    </w:rPr>
  </w:style>
  <w:style w:type="character" w:customStyle="1" w:styleId="afffffe">
    <w:name w:val="טקסט סעיף מודגש תו"/>
    <w:link w:val="afffffd"/>
    <w:rsid w:val="00B36B73"/>
    <w:rPr>
      <w:rFonts w:ascii="Arial" w:hAnsi="Arial"/>
      <w:b/>
      <w:bCs/>
      <w:sz w:val="22"/>
      <w:szCs w:val="22"/>
      <w:lang w:val="x-none" w:eastAsia="x-none"/>
    </w:rPr>
  </w:style>
  <w:style w:type="paragraph" w:customStyle="1" w:styleId="Char2">
    <w:name w:val="הדגשת צבע תו Char"/>
    <w:basedOn w:val="affff1"/>
    <w:link w:val="CharChar0"/>
    <w:rsid w:val="00B36B73"/>
    <w:pPr>
      <w:tabs>
        <w:tab w:val="clear" w:pos="2331"/>
      </w:tabs>
      <w:ind w:left="0" w:firstLine="0"/>
    </w:pPr>
    <w:rPr>
      <w:rFonts w:eastAsia="Times New Roman" w:cs="Times New Roman"/>
      <w:shd w:val="clear" w:color="auto" w:fill="DEE7F6"/>
      <w:lang w:val="x-none" w:eastAsia="x-none"/>
    </w:rPr>
  </w:style>
  <w:style w:type="character" w:customStyle="1" w:styleId="CharChar0">
    <w:name w:val="הדגשת צבע תו Char Char"/>
    <w:link w:val="Char2"/>
    <w:rsid w:val="00B36B73"/>
    <w:rPr>
      <w:rFonts w:ascii="Arial" w:hAnsi="Arial"/>
      <w:sz w:val="22"/>
      <w:szCs w:val="22"/>
      <w:lang w:val="x-none" w:eastAsia="x-none"/>
    </w:rPr>
  </w:style>
  <w:style w:type="paragraph" w:customStyle="1" w:styleId="affffff">
    <w:name w:val="אייקון החשוב ביותר"/>
    <w:basedOn w:val="affff1"/>
    <w:link w:val="affffff0"/>
    <w:rsid w:val="00B36B73"/>
    <w:pPr>
      <w:tabs>
        <w:tab w:val="clear" w:pos="2331"/>
      </w:tabs>
      <w:ind w:left="0" w:firstLine="0"/>
    </w:pPr>
    <w:rPr>
      <w:rFonts w:ascii="Wingdings" w:eastAsia="Times New Roman" w:hAnsi="Wingdings" w:cs="Times New Roman"/>
      <w:color w:val="5EA740"/>
      <w:position w:val="-4"/>
      <w:sz w:val="28"/>
      <w:szCs w:val="28"/>
      <w:lang w:val="x-none" w:eastAsia="x-none"/>
    </w:rPr>
  </w:style>
  <w:style w:type="character" w:customStyle="1" w:styleId="affffff0">
    <w:name w:val="אייקון החשוב ביותר תו"/>
    <w:link w:val="affffff"/>
    <w:rsid w:val="00B36B73"/>
    <w:rPr>
      <w:rFonts w:ascii="Wingdings" w:hAnsi="Wingdings"/>
      <w:color w:val="5EA740"/>
      <w:position w:val="-4"/>
      <w:sz w:val="28"/>
      <w:szCs w:val="28"/>
      <w:lang w:val="x-none" w:eastAsia="x-none"/>
    </w:rPr>
  </w:style>
  <w:style w:type="paragraph" w:customStyle="1" w:styleId="affffff1">
    <w:name w:val="אייקון רישום/דיווח"/>
    <w:basedOn w:val="affff1"/>
    <w:link w:val="affffff2"/>
    <w:rsid w:val="00B36B73"/>
    <w:pPr>
      <w:tabs>
        <w:tab w:val="clear" w:pos="2331"/>
      </w:tabs>
      <w:ind w:left="0" w:firstLine="0"/>
    </w:pPr>
    <w:rPr>
      <w:rFonts w:ascii="Wingdings" w:eastAsia="Times New Roman" w:hAnsi="Wingdings" w:cs="Times New Roman"/>
      <w:color w:val="800080"/>
      <w:position w:val="-4"/>
      <w:sz w:val="28"/>
      <w:szCs w:val="28"/>
      <w:lang w:val="x-none" w:eastAsia="x-none"/>
    </w:rPr>
  </w:style>
  <w:style w:type="character" w:customStyle="1" w:styleId="affffff2">
    <w:name w:val="אייקון רישום/דיווח תו"/>
    <w:link w:val="affffff1"/>
    <w:rsid w:val="00B36B73"/>
    <w:rPr>
      <w:rFonts w:ascii="Wingdings" w:hAnsi="Wingdings"/>
      <w:color w:val="800080"/>
      <w:position w:val="-4"/>
      <w:sz w:val="28"/>
      <w:szCs w:val="28"/>
      <w:lang w:val="x-none" w:eastAsia="x-none"/>
    </w:rPr>
  </w:style>
  <w:style w:type="paragraph" w:customStyle="1" w:styleId="affffff3">
    <w:name w:val="אייקון מערכות מידע"/>
    <w:basedOn w:val="affff1"/>
    <w:link w:val="affffff4"/>
    <w:rsid w:val="00B36B73"/>
    <w:pPr>
      <w:tabs>
        <w:tab w:val="clear" w:pos="2331"/>
      </w:tabs>
      <w:ind w:left="0" w:firstLine="0"/>
    </w:pPr>
    <w:rPr>
      <w:rFonts w:ascii="Wingdings" w:eastAsia="Times New Roman" w:hAnsi="Wingdings" w:cs="Times New Roman"/>
      <w:color w:val="36A6E8"/>
      <w:position w:val="-4"/>
      <w:sz w:val="28"/>
      <w:szCs w:val="28"/>
      <w:lang w:val="x-none" w:eastAsia="x-none"/>
    </w:rPr>
  </w:style>
  <w:style w:type="character" w:customStyle="1" w:styleId="affffff4">
    <w:name w:val="אייקון מערכות מידע תו"/>
    <w:link w:val="affffff3"/>
    <w:rsid w:val="00B36B73"/>
    <w:rPr>
      <w:rFonts w:ascii="Wingdings" w:hAnsi="Wingdings"/>
      <w:color w:val="36A6E8"/>
      <w:position w:val="-4"/>
      <w:sz w:val="28"/>
      <w:szCs w:val="28"/>
      <w:lang w:val="x-none" w:eastAsia="x-none"/>
    </w:rPr>
  </w:style>
  <w:style w:type="character" w:customStyle="1" w:styleId="CharCharChar">
    <w:name w:val="אייקון אסור לעשות תו Char Char Char"/>
    <w:link w:val="CharChar"/>
    <w:rsid w:val="00B36B73"/>
    <w:rPr>
      <w:rFonts w:ascii="Wingdings" w:hAnsi="Wingdings" w:cs="Arial"/>
      <w:color w:val="A81229"/>
      <w:position w:val="-4"/>
      <w:sz w:val="28"/>
      <w:szCs w:val="28"/>
    </w:rPr>
  </w:style>
  <w:style w:type="character" w:customStyle="1" w:styleId="affffff5">
    <w:name w:val="טקסט סעיף תו תו"/>
    <w:rsid w:val="00B36B73"/>
    <w:rPr>
      <w:rFonts w:ascii="Arial" w:hAnsi="Arial" w:cs="Arial"/>
      <w:sz w:val="22"/>
      <w:szCs w:val="22"/>
    </w:rPr>
  </w:style>
  <w:style w:type="paragraph" w:customStyle="1" w:styleId="Para5">
    <w:name w:val="Para5"/>
    <w:basedOn w:val="a8"/>
    <w:rsid w:val="00B36B73"/>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8"/>
    <w:next w:val="a8"/>
    <w:rsid w:val="00B36B73"/>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rsid w:val="00B36B73"/>
    <w:pPr>
      <w:tabs>
        <w:tab w:val="clear" w:pos="624"/>
      </w:tabs>
      <w:ind w:right="624"/>
    </w:pPr>
  </w:style>
  <w:style w:type="paragraph" w:customStyle="1" w:styleId="Char3">
    <w:name w:val="Char3 תו"/>
    <w:basedOn w:val="a8"/>
    <w:rsid w:val="00B36B73"/>
    <w:pPr>
      <w:bidi w:val="0"/>
      <w:spacing w:after="160" w:line="240" w:lineRule="exact"/>
      <w:jc w:val="both"/>
    </w:pPr>
    <w:rPr>
      <w:rFonts w:ascii="Verdana" w:hAnsi="Verdana" w:cs="FrankRuehl"/>
      <w:sz w:val="16"/>
      <w:szCs w:val="20"/>
      <w:lang w:bidi="ar-SA"/>
    </w:rPr>
  </w:style>
  <w:style w:type="paragraph" w:customStyle="1" w:styleId="Char30">
    <w:name w:val="Char3"/>
    <w:basedOn w:val="a8"/>
    <w:rsid w:val="00B36B73"/>
    <w:pPr>
      <w:bidi w:val="0"/>
      <w:spacing w:after="160" w:line="240" w:lineRule="exact"/>
      <w:jc w:val="both"/>
    </w:pPr>
    <w:rPr>
      <w:rFonts w:ascii="Verdana" w:hAnsi="Verdana" w:cs="FrankRuehl"/>
      <w:sz w:val="16"/>
      <w:szCs w:val="20"/>
      <w:lang w:bidi="ar-SA"/>
    </w:rPr>
  </w:style>
  <w:style w:type="paragraph" w:customStyle="1" w:styleId="TableText">
    <w:name w:val="Table Text"/>
    <w:basedOn w:val="a8"/>
    <w:link w:val="TableText0"/>
    <w:rsid w:val="00B36B73"/>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character" w:customStyle="1" w:styleId="TableText0">
    <w:name w:val="Table Text תו"/>
    <w:link w:val="TableText"/>
    <w:rsid w:val="00B36B73"/>
    <w:rPr>
      <w:rFonts w:ascii="Arial" w:eastAsia="Arial Unicode MS" w:hAnsi="Arial"/>
      <w:snapToGrid w:val="0"/>
      <w:color w:val="000000"/>
      <w:szCs w:val="26"/>
      <w:lang w:val="x-none" w:eastAsia="ja-JP"/>
    </w:rPr>
  </w:style>
  <w:style w:type="paragraph" w:customStyle="1" w:styleId="TableBlock">
    <w:name w:val="Table Block"/>
    <w:basedOn w:val="TableText"/>
    <w:rsid w:val="00B36B73"/>
    <w:pPr>
      <w:ind w:right="0"/>
      <w:jc w:val="both"/>
    </w:pPr>
  </w:style>
  <w:style w:type="paragraph" w:customStyle="1" w:styleId="TableHead">
    <w:name w:val="Table Head"/>
    <w:basedOn w:val="TableText"/>
    <w:rsid w:val="00B36B73"/>
    <w:pPr>
      <w:ind w:right="0"/>
      <w:jc w:val="center"/>
    </w:pPr>
    <w:rPr>
      <w:b/>
      <w:bCs/>
    </w:rPr>
  </w:style>
  <w:style w:type="paragraph" w:customStyle="1" w:styleId="TableSideHeading">
    <w:name w:val="Table SideHeading"/>
    <w:basedOn w:val="TableText"/>
    <w:rsid w:val="00B36B73"/>
  </w:style>
  <w:style w:type="paragraph" w:customStyle="1" w:styleId="affffff6">
    <w:name w:val="טקסט סעיף תו תו תו תו תו תו"/>
    <w:basedOn w:val="a8"/>
    <w:rsid w:val="00B36B73"/>
    <w:pPr>
      <w:tabs>
        <w:tab w:val="num" w:pos="1107"/>
      </w:tabs>
      <w:ind w:left="1107" w:hanging="567"/>
    </w:pPr>
    <w:rPr>
      <w:rFonts w:cs="Times New Roman"/>
    </w:rPr>
  </w:style>
  <w:style w:type="paragraph" w:customStyle="1" w:styleId="a5">
    <w:name w:val="ממוספר מדורג"/>
    <w:basedOn w:val="a8"/>
    <w:qFormat/>
    <w:rsid w:val="00B36B73"/>
    <w:pPr>
      <w:numPr>
        <w:numId w:val="29"/>
      </w:numPr>
      <w:spacing w:before="120" w:after="120" w:line="360" w:lineRule="auto"/>
      <w:jc w:val="both"/>
    </w:pPr>
  </w:style>
  <w:style w:type="numbering" w:customStyle="1" w:styleId="110">
    <w:name w:val="סגנון11"/>
    <w:rsid w:val="00B36B73"/>
    <w:pPr>
      <w:numPr>
        <w:numId w:val="30"/>
      </w:numPr>
    </w:pPr>
  </w:style>
  <w:style w:type="paragraph" w:customStyle="1" w:styleId="affffff7">
    <w:name w:val="מספור לאחר מספור"/>
    <w:basedOn w:val="affd"/>
    <w:link w:val="affffff8"/>
    <w:qFormat/>
    <w:rsid w:val="00B36B73"/>
    <w:pPr>
      <w:tabs>
        <w:tab w:val="left" w:pos="1418"/>
      </w:tabs>
      <w:spacing w:line="360" w:lineRule="auto"/>
      <w:ind w:left="1728" w:right="0" w:hanging="648"/>
      <w:jc w:val="left"/>
    </w:pPr>
    <w:rPr>
      <w:rFonts w:cs="David"/>
      <w:sz w:val="28"/>
      <w:szCs w:val="24"/>
    </w:rPr>
  </w:style>
  <w:style w:type="paragraph" w:customStyle="1" w:styleId="affffff9">
    <w:name w:val="מספר לאחר מספור לאחר מספור"/>
    <w:basedOn w:val="affffff7"/>
    <w:link w:val="affffffa"/>
    <w:qFormat/>
    <w:rsid w:val="00B36B73"/>
    <w:pPr>
      <w:tabs>
        <w:tab w:val="num" w:pos="501"/>
      </w:tabs>
      <w:ind w:left="2126" w:right="501" w:hanging="992"/>
    </w:pPr>
  </w:style>
  <w:style w:type="character" w:customStyle="1" w:styleId="affffff8">
    <w:name w:val="מספור לאחר מספור תו"/>
    <w:link w:val="affffff7"/>
    <w:rsid w:val="00B36B73"/>
    <w:rPr>
      <w:rFonts w:ascii="Calibri" w:eastAsia="Calibri" w:hAnsi="Calibri" w:cs="David"/>
      <w:sz w:val="28"/>
      <w:szCs w:val="24"/>
    </w:rPr>
  </w:style>
  <w:style w:type="character" w:customStyle="1" w:styleId="affffffa">
    <w:name w:val="מספר לאחר מספור לאחר מספור תו"/>
    <w:link w:val="affffff9"/>
    <w:rsid w:val="00B36B73"/>
    <w:rPr>
      <w:rFonts w:ascii="Calibri" w:eastAsia="Calibri" w:hAnsi="Calibri" w:cs="David"/>
      <w:sz w:val="28"/>
      <w:szCs w:val="24"/>
    </w:rPr>
  </w:style>
  <w:style w:type="table" w:customStyle="1" w:styleId="TableNormal1">
    <w:name w:val="Table Normal1"/>
    <w:uiPriority w:val="2"/>
    <w:semiHidden/>
    <w:unhideWhenUsed/>
    <w:qFormat/>
    <w:rsid w:val="00FB4458"/>
    <w:pPr>
      <w:widowControl w:val="0"/>
      <w:autoSpaceDE w:val="0"/>
      <w:autoSpaceDN w:val="0"/>
      <w:bidi/>
      <w:spacing w:after="80"/>
      <w:ind w:left="527" w:hanging="357"/>
    </w:pPr>
    <w:rPr>
      <w:rFonts w:ascii="Calibri" w:eastAsia="Calibri" w:hAnsi="Calibri" w:cs="Arial"/>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B4458"/>
    <w:pPr>
      <w:widowControl w:val="0"/>
      <w:autoSpaceDE w:val="0"/>
      <w:autoSpaceDN w:val="0"/>
      <w:bidi w:val="0"/>
      <w:spacing w:after="80"/>
      <w:ind w:left="527" w:hanging="357"/>
      <w:jc w:val="right"/>
    </w:pPr>
    <w:rPr>
      <w:rFonts w:ascii="David" w:eastAsia="David" w:hAnsi="David"/>
      <w:sz w:val="22"/>
      <w:szCs w:val="22"/>
    </w:rPr>
  </w:style>
  <w:style w:type="paragraph" w:customStyle="1" w:styleId="m-2104568105225560746msolistparagraph">
    <w:name w:val="m_-2104568105225560746msolistparagraph"/>
    <w:basedOn w:val="a8"/>
    <w:rsid w:val="007C51FF"/>
    <w:pPr>
      <w:bidi w:val="0"/>
      <w:spacing w:before="100" w:beforeAutospacing="1" w:after="100" w:afterAutospacing="1"/>
    </w:pPr>
    <w:rPr>
      <w:rFonts w:cs="Times New Roman"/>
    </w:rPr>
  </w:style>
  <w:style w:type="character" w:customStyle="1" w:styleId="UnresolvedMention6">
    <w:name w:val="Unresolved Mention6"/>
    <w:uiPriority w:val="99"/>
    <w:semiHidden/>
    <w:unhideWhenUsed/>
    <w:rsid w:val="00540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38875">
      <w:bodyDiv w:val="1"/>
      <w:marLeft w:val="0"/>
      <w:marRight w:val="0"/>
      <w:marTop w:val="0"/>
      <w:marBottom w:val="0"/>
      <w:divBdr>
        <w:top w:val="none" w:sz="0" w:space="0" w:color="auto"/>
        <w:left w:val="none" w:sz="0" w:space="0" w:color="auto"/>
        <w:bottom w:val="none" w:sz="0" w:space="0" w:color="auto"/>
        <w:right w:val="none" w:sz="0" w:space="0" w:color="auto"/>
      </w:divBdr>
    </w:div>
    <w:div w:id="256795378">
      <w:bodyDiv w:val="1"/>
      <w:marLeft w:val="0"/>
      <w:marRight w:val="0"/>
      <w:marTop w:val="0"/>
      <w:marBottom w:val="0"/>
      <w:divBdr>
        <w:top w:val="none" w:sz="0" w:space="0" w:color="auto"/>
        <w:left w:val="none" w:sz="0" w:space="0" w:color="auto"/>
        <w:bottom w:val="none" w:sz="0" w:space="0" w:color="auto"/>
        <w:right w:val="none" w:sz="0" w:space="0" w:color="auto"/>
      </w:divBdr>
    </w:div>
    <w:div w:id="888804187">
      <w:bodyDiv w:val="1"/>
      <w:marLeft w:val="0"/>
      <w:marRight w:val="0"/>
      <w:marTop w:val="0"/>
      <w:marBottom w:val="0"/>
      <w:divBdr>
        <w:top w:val="none" w:sz="0" w:space="0" w:color="auto"/>
        <w:left w:val="none" w:sz="0" w:space="0" w:color="auto"/>
        <w:bottom w:val="none" w:sz="0" w:space="0" w:color="auto"/>
        <w:right w:val="none" w:sz="0" w:space="0" w:color="auto"/>
      </w:divBdr>
    </w:div>
    <w:div w:id="1230770593">
      <w:bodyDiv w:val="1"/>
      <w:marLeft w:val="0"/>
      <w:marRight w:val="0"/>
      <w:marTop w:val="0"/>
      <w:marBottom w:val="0"/>
      <w:divBdr>
        <w:top w:val="none" w:sz="0" w:space="0" w:color="auto"/>
        <w:left w:val="none" w:sz="0" w:space="0" w:color="auto"/>
        <w:bottom w:val="none" w:sz="0" w:space="0" w:color="auto"/>
        <w:right w:val="none" w:sz="0" w:space="0" w:color="auto"/>
      </w:divBdr>
    </w:div>
    <w:div w:id="1374311625">
      <w:bodyDiv w:val="1"/>
      <w:marLeft w:val="0"/>
      <w:marRight w:val="0"/>
      <w:marTop w:val="0"/>
      <w:marBottom w:val="0"/>
      <w:divBdr>
        <w:top w:val="none" w:sz="0" w:space="0" w:color="auto"/>
        <w:left w:val="none" w:sz="0" w:space="0" w:color="auto"/>
        <w:bottom w:val="none" w:sz="0" w:space="0" w:color="auto"/>
        <w:right w:val="none" w:sz="0" w:space="0" w:color="auto"/>
      </w:divBdr>
    </w:div>
    <w:div w:id="1480994382">
      <w:bodyDiv w:val="1"/>
      <w:marLeft w:val="0"/>
      <w:marRight w:val="0"/>
      <w:marTop w:val="0"/>
      <w:marBottom w:val="0"/>
      <w:divBdr>
        <w:top w:val="none" w:sz="0" w:space="0" w:color="auto"/>
        <w:left w:val="none" w:sz="0" w:space="0" w:color="auto"/>
        <w:bottom w:val="none" w:sz="0" w:space="0" w:color="auto"/>
        <w:right w:val="none" w:sz="0" w:space="0" w:color="auto"/>
      </w:divBdr>
    </w:div>
    <w:div w:id="1486045841">
      <w:bodyDiv w:val="1"/>
      <w:marLeft w:val="0"/>
      <w:marRight w:val="0"/>
      <w:marTop w:val="0"/>
      <w:marBottom w:val="0"/>
      <w:divBdr>
        <w:top w:val="none" w:sz="0" w:space="0" w:color="auto"/>
        <w:left w:val="none" w:sz="0" w:space="0" w:color="auto"/>
        <w:bottom w:val="none" w:sz="0" w:space="0" w:color="auto"/>
        <w:right w:val="none" w:sz="0" w:space="0" w:color="auto"/>
      </w:divBdr>
    </w:div>
    <w:div w:id="1561868782">
      <w:bodyDiv w:val="1"/>
      <w:marLeft w:val="0"/>
      <w:marRight w:val="0"/>
      <w:marTop w:val="0"/>
      <w:marBottom w:val="0"/>
      <w:divBdr>
        <w:top w:val="none" w:sz="0" w:space="0" w:color="auto"/>
        <w:left w:val="none" w:sz="0" w:space="0" w:color="auto"/>
        <w:bottom w:val="none" w:sz="0" w:space="0" w:color="auto"/>
        <w:right w:val="none" w:sz="0" w:space="0" w:color="auto"/>
      </w:divBdr>
    </w:div>
    <w:div w:id="1775592908">
      <w:bodyDiv w:val="1"/>
      <w:marLeft w:val="0"/>
      <w:marRight w:val="0"/>
      <w:marTop w:val="0"/>
      <w:marBottom w:val="0"/>
      <w:divBdr>
        <w:top w:val="none" w:sz="0" w:space="0" w:color="auto"/>
        <w:left w:val="none" w:sz="0" w:space="0" w:color="auto"/>
        <w:bottom w:val="none" w:sz="0" w:space="0" w:color="auto"/>
        <w:right w:val="none" w:sz="0" w:space="0" w:color="auto"/>
      </w:divBdr>
    </w:div>
    <w:div w:id="1775906102">
      <w:bodyDiv w:val="1"/>
      <w:marLeft w:val="0"/>
      <w:marRight w:val="0"/>
      <w:marTop w:val="0"/>
      <w:marBottom w:val="0"/>
      <w:divBdr>
        <w:top w:val="none" w:sz="0" w:space="0" w:color="auto"/>
        <w:left w:val="none" w:sz="0" w:space="0" w:color="auto"/>
        <w:bottom w:val="none" w:sz="0" w:space="0" w:color="auto"/>
        <w:right w:val="none" w:sz="0" w:space="0" w:color="auto"/>
      </w:divBdr>
    </w:div>
    <w:div w:id="2017922803">
      <w:bodyDiv w:val="1"/>
      <w:marLeft w:val="0"/>
      <w:marRight w:val="0"/>
      <w:marTop w:val="0"/>
      <w:marBottom w:val="0"/>
      <w:divBdr>
        <w:top w:val="none" w:sz="0" w:space="0" w:color="auto"/>
        <w:left w:val="none" w:sz="0" w:space="0" w:color="auto"/>
        <w:bottom w:val="none" w:sz="0" w:space="0" w:color="auto"/>
        <w:right w:val="none" w:sz="0" w:space="0" w:color="auto"/>
      </w:divBdr>
      <w:divsChild>
        <w:div w:id="134297477">
          <w:marLeft w:val="0"/>
          <w:marRight w:val="0"/>
          <w:marTop w:val="0"/>
          <w:marBottom w:val="0"/>
          <w:divBdr>
            <w:top w:val="none" w:sz="0" w:space="0" w:color="auto"/>
            <w:left w:val="none" w:sz="0" w:space="0" w:color="auto"/>
            <w:bottom w:val="none" w:sz="0" w:space="0" w:color="auto"/>
            <w:right w:val="none" w:sz="0" w:space="0" w:color="auto"/>
          </w:divBdr>
        </w:div>
        <w:div w:id="187677127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ozrim.mof.gov.il/doc/hashkal/horaot.nsf/linkredirect?openform&amp;47" TargetMode="Externa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04DF7-8B23-4F69-B643-3DA274536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7090</Words>
  <Characters>33999</Characters>
  <Application>Microsoft Office Word</Application>
  <DocSecurity>4</DocSecurity>
  <Lines>283</Lines>
  <Paragraphs>82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ניהול ועדה וריכוז אדמיניסטרטיבי</vt:lpstr>
      <vt:lpstr>מכרז למתן שירותי ניהול ועדה וריכוז אדמיניסטרטיבי </vt:lpstr>
    </vt:vector>
  </TitlesOfParts>
  <Company>tamas</Company>
  <LinksUpToDate>false</LinksUpToDate>
  <CharactersWithSpaces>41007</CharactersWithSpaces>
  <SharedDoc>false</SharedDoc>
  <HLinks>
    <vt:vector size="24" baseType="variant">
      <vt:variant>
        <vt:i4>1966146</vt:i4>
      </vt:variant>
      <vt:variant>
        <vt:i4>12</vt:i4>
      </vt:variant>
      <vt:variant>
        <vt:i4>0</vt:i4>
      </vt:variant>
      <vt:variant>
        <vt:i4>5</vt:i4>
      </vt:variant>
      <vt:variant>
        <vt:lpwstr>http://hozrim.mof.gov.il/doc/hashkal/horaot.nsf/linkredirect?openform&amp;47</vt:lpwstr>
      </vt:variant>
      <vt:variant>
        <vt:lpwstr/>
      </vt:variant>
      <vt:variant>
        <vt:i4>2883625</vt:i4>
      </vt:variant>
      <vt:variant>
        <vt:i4>6</vt:i4>
      </vt:variant>
      <vt:variant>
        <vt:i4>0</vt:i4>
      </vt:variant>
      <vt:variant>
        <vt:i4>5</vt:i4>
      </vt:variant>
      <vt:variant>
        <vt:lpwstr>http://www.moin.gov.il/</vt:lpwstr>
      </vt:variant>
      <vt:variant>
        <vt:lpwstr/>
      </vt:variant>
      <vt:variant>
        <vt:i4>2883625</vt:i4>
      </vt:variant>
      <vt:variant>
        <vt:i4>3</vt:i4>
      </vt:variant>
      <vt:variant>
        <vt:i4>0</vt:i4>
      </vt:variant>
      <vt:variant>
        <vt:i4>5</vt:i4>
      </vt:variant>
      <vt:variant>
        <vt:lpwstr>http://www.moin.gov.il/</vt:lpwstr>
      </vt:variant>
      <vt:variant>
        <vt:lpwstr/>
      </vt:variant>
      <vt:variant>
        <vt:i4>1835134</vt:i4>
      </vt:variant>
      <vt:variant>
        <vt:i4>0</vt:i4>
      </vt:variant>
      <vt:variant>
        <vt:i4>0</vt:i4>
      </vt:variant>
      <vt:variant>
        <vt:i4>5</vt:i4>
      </vt:variant>
      <vt:variant>
        <vt:lpwstr>mailto:yiftachso@moin.gov.il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ניהול ועדה וריכוז אדמיניסטרטיבי</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2023-12-25T10:19:00Z</cp:lastPrinted>
  <dcterms:created xsi:type="dcterms:W3CDTF">2024-01-28T12:47:00Z</dcterms:created>
  <dcterms:modified xsi:type="dcterms:W3CDTF">2024-01-28T12:47:00Z</dcterms:modified>
  <cp:category>Clean Validation report was produced on: 25-Dec-23 12:19:19 PM</cp:category>
  <dc:language>עברית</dc:language>
</cp:coreProperties>
</file>